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1EC" w:rsidRDefault="00941A13">
      <w:pPr>
        <w:pStyle w:val="Nadpis11"/>
        <w:rPr>
          <w:sz w:val="36"/>
          <w:szCs w:val="36"/>
        </w:rPr>
      </w:pPr>
      <w:r>
        <w:rPr>
          <w:sz w:val="36"/>
          <w:szCs w:val="36"/>
        </w:rPr>
        <w:t xml:space="preserve">Pravidla pro organizaci studia </w:t>
      </w:r>
      <w:r>
        <w:rPr>
          <w:sz w:val="36"/>
          <w:szCs w:val="36"/>
        </w:rPr>
        <w:br/>
        <w:t>na Evangelické teologické fakultě Univerzity Karlovy</w:t>
      </w:r>
    </w:p>
    <w:p w:rsidR="00E761EC" w:rsidRDefault="00E761EC">
      <w:pPr>
        <w:pStyle w:val="Zkladntext"/>
      </w:pPr>
    </w:p>
    <w:p w:rsidR="00E761EC" w:rsidRDefault="00941A13">
      <w:pPr>
        <w:pStyle w:val="Zkladntext"/>
        <w:jc w:val="center"/>
        <w:rPr>
          <w:i/>
          <w:iCs/>
        </w:rPr>
      </w:pPr>
      <w:r>
        <w:rPr>
          <w:i/>
          <w:iCs/>
        </w:rPr>
        <w:t>Akademický senát Evangelické teologické fakulty Univerzity Karlovy</w:t>
      </w:r>
    </w:p>
    <w:p w:rsidR="00E761EC" w:rsidRDefault="00941A13">
      <w:pPr>
        <w:pStyle w:val="Zkladntext"/>
        <w:jc w:val="center"/>
        <w:rPr>
          <w:i/>
          <w:iCs/>
        </w:rPr>
      </w:pPr>
      <w:proofErr w:type="gramStart"/>
      <w:r>
        <w:rPr>
          <w:i/>
          <w:iCs/>
        </w:rPr>
        <w:t>se</w:t>
      </w:r>
      <w:proofErr w:type="gramEnd"/>
      <w:r>
        <w:rPr>
          <w:i/>
          <w:iCs/>
        </w:rPr>
        <w:t xml:space="preserve"> podle § 27 odst. 1 písm. b) a § 33 odst. 2 písm. f) zákona </w:t>
      </w:r>
      <w:proofErr w:type="spellStart"/>
      <w:r>
        <w:rPr>
          <w:i/>
          <w:iCs/>
        </w:rPr>
        <w:t>č</w:t>
      </w:r>
      <w:proofErr w:type="spellEnd"/>
      <w:r>
        <w:rPr>
          <w:i/>
          <w:iCs/>
        </w:rPr>
        <w:t xml:space="preserve">. 111/1998 Sb., </w:t>
      </w:r>
    </w:p>
    <w:p w:rsidR="00E761EC" w:rsidRDefault="00941A13">
      <w:pPr>
        <w:pStyle w:val="Zkladntext"/>
        <w:jc w:val="center"/>
        <w:rPr>
          <w:i/>
          <w:iCs/>
        </w:rPr>
      </w:pPr>
      <w:r>
        <w:rPr>
          <w:i/>
          <w:iCs/>
        </w:rPr>
        <w:t>o vysokých školách a o změně a doplnění dalších zákonů (zákon o vysokých školách),</w:t>
      </w:r>
    </w:p>
    <w:p w:rsidR="00E761EC" w:rsidRDefault="00941A13">
      <w:pPr>
        <w:pStyle w:val="Zkladntext"/>
        <w:jc w:val="center"/>
        <w:rPr>
          <w:i/>
          <w:iCs/>
        </w:rPr>
      </w:pPr>
      <w:r>
        <w:rPr>
          <w:i/>
          <w:iCs/>
        </w:rPr>
        <w:t>ve znění pozdějších předpisů, usnesl na těchto</w:t>
      </w:r>
    </w:p>
    <w:p w:rsidR="00E761EC" w:rsidRDefault="00941A13">
      <w:pPr>
        <w:pStyle w:val="Zkladntext"/>
        <w:jc w:val="center"/>
        <w:rPr>
          <w:i/>
          <w:iCs/>
        </w:rPr>
      </w:pPr>
      <w:proofErr w:type="gramStart"/>
      <w:r>
        <w:rPr>
          <w:i/>
          <w:iCs/>
        </w:rPr>
        <w:t>Pravidlech</w:t>
      </w:r>
      <w:proofErr w:type="gramEnd"/>
      <w:r>
        <w:rPr>
          <w:i/>
          <w:iCs/>
        </w:rPr>
        <w:t xml:space="preserve"> pro organizaci studia na Evangelické teologické fakultě Univerzity Karlovy,</w:t>
      </w:r>
    </w:p>
    <w:p w:rsidR="00E761EC" w:rsidRDefault="00941A13">
      <w:pPr>
        <w:pStyle w:val="Zkladntext"/>
        <w:jc w:val="center"/>
        <w:rPr>
          <w:i/>
          <w:iCs/>
        </w:rPr>
      </w:pPr>
      <w:r>
        <w:rPr>
          <w:i/>
          <w:iCs/>
        </w:rPr>
        <w:t>jako jejím vnitřním předpisu:</w:t>
      </w:r>
    </w:p>
    <w:p w:rsidR="00E761EC" w:rsidRDefault="00E761EC">
      <w:pPr>
        <w:pStyle w:val="Zkladntext"/>
      </w:pPr>
    </w:p>
    <w:p w:rsidR="00E761EC" w:rsidRDefault="00941A13">
      <w:pPr>
        <w:pStyle w:val="Nadpis21"/>
      </w:pPr>
      <w:r>
        <w:t>ČÁST PRVNÍ</w:t>
      </w:r>
      <w:r>
        <w:br/>
        <w:t>Základní ustanovení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</w:t>
      </w:r>
      <w:r>
        <w:br/>
        <w:t>Úvodní ustanovení</w:t>
      </w:r>
    </w:p>
    <w:p w:rsidR="00E761EC" w:rsidRDefault="00E761EC">
      <w:pPr>
        <w:pStyle w:val="Prvniodstavec"/>
      </w:pPr>
    </w:p>
    <w:p w:rsidR="00E761EC" w:rsidRDefault="00941A13">
      <w:pPr>
        <w:pStyle w:val="Zkladntext"/>
      </w:pPr>
      <w:r>
        <w:t>Tato Pravidla pro organizaci studia na Evangelické teologické fakultě Univerzity Karlovy stan</w:t>
      </w:r>
      <w:r>
        <w:t>o</w:t>
      </w:r>
      <w:r>
        <w:t>ví podle čl. 1 odst. 2 Studijního a zkušebního řádu Univerzity Karlovy (dále jen „Studijní a zkušební řád“) požadavky studijních programů uskutečňovaných na Evangelické teologické fakultě Univerzity Karlovy (dále jen „fakulta“) a upravují podrobnosti o organizaci studia na fakultě.</w:t>
      </w:r>
    </w:p>
    <w:p w:rsidR="00E761EC" w:rsidRDefault="00E761EC">
      <w:pPr>
        <w:pStyle w:val="Zkladntext"/>
      </w:pPr>
    </w:p>
    <w:p w:rsidR="00E761EC" w:rsidRDefault="00941A13">
      <w:pPr>
        <w:pStyle w:val="Nadpis21"/>
      </w:pPr>
      <w:r>
        <w:t>ČÁST DRUHÁ</w:t>
      </w:r>
      <w:r>
        <w:br/>
        <w:t>Studium v bakalářských a magisterských studijních programech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2</w:t>
      </w:r>
      <w:r>
        <w:br/>
        <w:t>Úseky studijních programů</w:t>
      </w:r>
    </w:p>
    <w:p w:rsidR="00E761EC" w:rsidRDefault="00941A13">
      <w:pPr>
        <w:pStyle w:val="Prvniodstavec"/>
        <w:jc w:val="center"/>
      </w:pPr>
      <w:r>
        <w:t>(k čl. 10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Zkladntext"/>
      </w:pPr>
      <w:r>
        <w:t>Úseky studia ve všech studijních programech uskutečňovaných na fakultě jsou ročníky.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3</w:t>
      </w:r>
      <w:r>
        <w:br/>
        <w:t>Minimální počty kreditů</w:t>
      </w:r>
    </w:p>
    <w:p w:rsidR="00E761EC" w:rsidRDefault="00941A13">
      <w:pPr>
        <w:pStyle w:val="Prvniodstavec"/>
        <w:jc w:val="center"/>
      </w:pPr>
      <w:r>
        <w:t>(k čl. 17 odst. 2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Minimální počty kreditů pro zápis do dalšího úseku studia v bakalářských studijních progr</w:t>
      </w:r>
      <w:r>
        <w:t>a</w:t>
      </w:r>
      <w:r>
        <w:t>mech jsou: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40 kreditů pro zápis do druhého úseku studia,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80 kreditů pro zápis do třetího úseku studia,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120 kreditů pro zápis do čtvrtého úseku studia,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140 kreditů pro zápis do pátého úseku studia,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160 kreditů pro zápis do šestého úseku studia.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lastRenderedPageBreak/>
        <w:t>Minimální počty kreditů pro zápis do dalšího úseku studia v magisterských studijních progr</w:t>
      </w:r>
      <w:r>
        <w:t>a</w:t>
      </w:r>
      <w:r>
        <w:t>mech, jsou:</w:t>
      </w:r>
    </w:p>
    <w:p w:rsidR="00E761EC" w:rsidRDefault="00941A13">
      <w:pPr>
        <w:pStyle w:val="slovanseznam2"/>
        <w:numPr>
          <w:ilvl w:val="0"/>
          <w:numId w:val="25"/>
        </w:numPr>
        <w:ind w:left="0" w:firstLine="0"/>
      </w:pPr>
      <w:r>
        <w:t>40kreditů pro zápis do druhého úseku studia,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80 kreditů pro zápis do třetího úseku studia,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90 kreditů pro zápis do čtvrtého úseku studia,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100 kreditů pro zápis do pátého úseku studia.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4</w:t>
      </w:r>
      <w:r>
        <w:br/>
        <w:t>Minimální kapacita studijního předmětu</w:t>
      </w:r>
    </w:p>
    <w:p w:rsidR="00E761EC" w:rsidRDefault="00941A13">
      <w:pPr>
        <w:pStyle w:val="Prvniodstavec"/>
        <w:jc w:val="center"/>
      </w:pPr>
      <w:r>
        <w:t>(k čl. 20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26"/>
        </w:numPr>
        <w:ind w:left="0" w:firstLine="0"/>
      </w:pPr>
      <w:r>
        <w:t>Minimální kapacita povinně volitelného i volitelného předmětu je stanovena na 3 studenty.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Není-li do konce období určeného pro zápis předmětů naplněna minimální kapacita stanov</w:t>
      </w:r>
      <w:r>
        <w:t>e</w:t>
      </w:r>
      <w:r>
        <w:t>ná pro povinně volitelný nebo volitelný předmět, může děkan po projednání s garantem st</w:t>
      </w:r>
      <w:r>
        <w:t>u</w:t>
      </w:r>
      <w:r>
        <w:t>dijního programu nejpozději do 3 pracovních dnů od skončení tohoto období rozhodnout o zrušení konání tohoto předmětu. To neplatí v případě povinně volitelného předmětu, který má alespoň jeden student zapsán opakovaně.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 xml:space="preserve">Zruší-li děkan konání povinně volitelného nebo volitelného předmětu podle odstavce 2, určí současně jiný předmět nebo jiné předměty téhož typu alespoň ve stejné </w:t>
      </w:r>
      <w:proofErr w:type="spellStart"/>
      <w:r>
        <w:t>kreditové</w:t>
      </w:r>
      <w:proofErr w:type="spellEnd"/>
      <w:r>
        <w:t xml:space="preserve"> hodnotě, které si studenti se zapsaným zrušeným předmětem mohou dodatečně zapsat. O této sk</w:t>
      </w:r>
      <w:r>
        <w:t>u</w:t>
      </w:r>
      <w:r>
        <w:t>tečnosti musí být tito studenti neprodleně informováni.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Student má právo na dodatečný zápis předmětu nebo předmětů stejného typu podle odsta</w:t>
      </w:r>
      <w:r>
        <w:t>v</w:t>
      </w:r>
      <w:r>
        <w:t>ce 3 nejpozději do 3 pracovních dní ode dne rozhodnutí děkana.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5</w:t>
      </w:r>
      <w:r>
        <w:br/>
        <w:t>Zápis studijního předmětu, zrušení a nahrazení zápisu studijního předmětu</w:t>
      </w:r>
    </w:p>
    <w:p w:rsidR="00E761EC" w:rsidRDefault="00941A13">
      <w:pPr>
        <w:pStyle w:val="Prvniodstavec"/>
        <w:jc w:val="center"/>
      </w:pPr>
      <w:r>
        <w:t>(k čl. 21, 22 a 23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27"/>
        </w:numPr>
        <w:ind w:left="0" w:firstLine="0"/>
      </w:pPr>
      <w:r>
        <w:t>Při zápisu předmětu mají přednost studenti, kteří si jej zapisují v souladu se svým studijním plánem.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Po konci období určeného pro zápis předmětů lze zápis předmětu zrušit do tří týdnů po za</w:t>
      </w:r>
      <w:r>
        <w:softHyphen/>
        <w:t>čát</w:t>
      </w:r>
      <w:r>
        <w:softHyphen/>
        <w:t>ku výuky.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6</w:t>
      </w:r>
      <w:r>
        <w:br/>
        <w:t>Kontroly studia studijního předmětu</w:t>
      </w:r>
    </w:p>
    <w:p w:rsidR="00E761EC" w:rsidRDefault="00941A13">
      <w:pPr>
        <w:pStyle w:val="Prvniodstavec"/>
        <w:jc w:val="center"/>
      </w:pPr>
      <w:r>
        <w:t>(k čl. 26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28"/>
        </w:numPr>
        <w:ind w:left="0" w:firstLine="0"/>
      </w:pPr>
      <w:r>
        <w:t>Student se může z termínu konání kontroly studia předmětu odhlásit nejpozději 2 dny před zahájením této kontroly studia předmětu.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Kontrola studia předmětu zapsaného v daném úseku studia se může konat nejpozději do konce akademického roku následujícího po tom, ve kterém byl daný předmět vyučován.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7</w:t>
      </w:r>
      <w:r>
        <w:br/>
        <w:t>Klasifikace zkoušek</w:t>
      </w:r>
    </w:p>
    <w:p w:rsidR="00E761EC" w:rsidRDefault="00941A13">
      <w:pPr>
        <w:pStyle w:val="Prvniodstavec"/>
        <w:jc w:val="center"/>
      </w:pPr>
      <w:r>
        <w:t>(k čl. 28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29"/>
        </w:numPr>
        <w:ind w:left="0" w:firstLine="0"/>
      </w:pPr>
      <w:r>
        <w:t>Klasifikuje se známkami A až F.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Pro výpočty se použije převod na číselnou klasifikaci, který je uveden</w:t>
      </w:r>
      <w:ins w:id="0" w:author="ETF" w:date="2026-05-20T11:17:00Z">
        <w:r>
          <w:t xml:space="preserve"> v čl. 28 odst. 2 Studijn</w:t>
        </w:r>
        <w:r>
          <w:t>í</w:t>
        </w:r>
        <w:r>
          <w:t>ho a zkušebního řádu</w:t>
        </w:r>
      </w:ins>
      <w:ins w:id="1" w:author="ETF" w:date="2026-05-20T11:22:00Z">
        <w:r>
          <w:t>, případně v čl. 32 odst. 2 pro výpočet prospěchového průměru</w:t>
        </w:r>
      </w:ins>
      <w:del w:id="2" w:author="ETF" w:date="2026-05-20T11:19:00Z">
        <w:r>
          <w:delText xml:space="preserve"> ve Studijním a zkušebním řádu, čl. 28, odst. 2</w:delText>
        </w:r>
      </w:del>
      <w:r>
        <w:t>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8</w:t>
      </w:r>
      <w:r>
        <w:br/>
        <w:t>Ústní zkouška před zkušební komisí</w:t>
      </w:r>
    </w:p>
    <w:p w:rsidR="00E761EC" w:rsidRDefault="00941A13">
      <w:pPr>
        <w:pStyle w:val="Prvniodstavec"/>
        <w:jc w:val="center"/>
      </w:pPr>
      <w:r>
        <w:t>(k čl. 29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30"/>
        </w:numPr>
        <w:ind w:left="0" w:firstLine="0"/>
      </w:pPr>
      <w:r>
        <w:t>Je-li to stanoveno v popisu povinného či povinně volitelného předmětu</w:t>
      </w:r>
      <w:ins w:id="3" w:author="ETF" w:date="2026-05-20T11:23:00Z">
        <w:r>
          <w:t xml:space="preserve"> ve studijním info</w:t>
        </w:r>
        <w:r>
          <w:t>r</w:t>
        </w:r>
        <w:r>
          <w:t>mačním systému</w:t>
        </w:r>
      </w:ins>
      <w:r>
        <w:t>, konají se všechny pokusy ústní zkoušky před zkušební komisí.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Požádá-li o to student nejpozději 5 pracovních dnů před konáním zkoušky, koná se ústní zkouška nebo ústní část kombinované zkoušky z povinného nebo povinně volitelného pře</w:t>
      </w:r>
      <w:r>
        <w:t>d</w:t>
      </w:r>
      <w:r>
        <w:t>mětu před zkušební komisí. V odůvodněných případech může děkan nařídit konání ústní zkoušky před zkušební komisí z vlastního podnětu. Složení komise určí děkan.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9</w:t>
      </w:r>
      <w:r>
        <w:br/>
        <w:t>Opravné pokusy pro kolokvium, zápočet, klasifikovaný zápočet a klauzurní práce</w:t>
      </w:r>
    </w:p>
    <w:p w:rsidR="00E761EC" w:rsidRDefault="00941A13">
      <w:pPr>
        <w:pStyle w:val="Prvniodstavec"/>
        <w:jc w:val="center"/>
      </w:pPr>
      <w:r>
        <w:t>(k čl. 31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Zkladntext"/>
      </w:pPr>
      <w:r>
        <w:t>Zápočet, klasifikovaný zápočet, klauzurní práci a kolokvium je možno konat nejvýše třikrát, tedy jsou možné dva opravné pokusy.</w:t>
      </w:r>
    </w:p>
    <w:p w:rsidR="00E761EC" w:rsidRDefault="00E761EC">
      <w:pPr>
        <w:pStyle w:val="Zkladntext"/>
      </w:pP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10</w:t>
      </w:r>
      <w:r>
        <w:br/>
        <w:t>Uznávání splnění kontrol studia předmětů</w:t>
      </w:r>
    </w:p>
    <w:p w:rsidR="00E761EC" w:rsidRDefault="00941A13">
      <w:pPr>
        <w:pStyle w:val="Prvniodstavec"/>
        <w:jc w:val="center"/>
      </w:pPr>
      <w:r>
        <w:t>(k čl. 33 až 36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31"/>
        </w:numPr>
        <w:ind w:left="0" w:firstLine="0"/>
      </w:pPr>
      <w:r>
        <w:t>Splnění kontroly studia předmětu je možné uznat, byla-li obdobná studijní povinnost splněná na vyšší odborné škole klasifikována lépe než nejnižším klasifikačním stupněm vyjadřujícím splnění této studijní povinnosti.</w:t>
      </w:r>
      <w:r>
        <w:rPr>
          <w:rStyle w:val="FootnoteReference"/>
        </w:rPr>
        <w:footnoteReference w:id="2"/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Formální podrobnosti pro uznávání splnění kontroly studia předmětu může stanovit opatření děkana.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11</w:t>
      </w:r>
      <w:r>
        <w:br/>
        <w:t>Státní zkoušky</w:t>
      </w:r>
    </w:p>
    <w:p w:rsidR="00E761EC" w:rsidRDefault="00941A13">
      <w:pPr>
        <w:pStyle w:val="Prvniodstavec"/>
        <w:jc w:val="center"/>
      </w:pPr>
      <w:r>
        <w:t>(k čl. 37až 43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32"/>
        </w:numPr>
        <w:ind w:left="0" w:firstLine="0"/>
      </w:pPr>
      <w:r>
        <w:t xml:space="preserve">Jednou z částí státní zkoušky je vždy obhajoba bakalářské, resp. diplomové práce. 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Jednotlivé části státní zkoušky je možné skládat samostatně.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Obhajoba bakalářské, resp. diplomové práce je poslední částí státní zkoušky. Pořadí konání ostatních částí státní zkoušky pro jednotlivé studijní programy se nestanovuje.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V bakalářském i navazujícím magisterském studijním programu Evangelická teologie se státní zkoušky skládají z předmětů, z nichž nebyla vykonána souborná zkouška.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12</w:t>
      </w:r>
      <w:r>
        <w:br/>
        <w:t>Bakalářské a diplomové práce a posudky</w:t>
      </w:r>
    </w:p>
    <w:p w:rsidR="00E761EC" w:rsidRDefault="00941A13">
      <w:pPr>
        <w:pStyle w:val="Prvniodstavec"/>
        <w:jc w:val="center"/>
      </w:pPr>
      <w:r>
        <w:t>(k čl. 44 až 45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33"/>
        </w:numPr>
        <w:ind w:left="0" w:firstLine="0"/>
      </w:pPr>
      <w:r>
        <w:t>Bakalářské a diplomové práce mohou být vypracovány v jazyce českém, slovenském nebo anglickém. Zpravidla se vypracovávají v jazyce, ve kterém je uskutečňován příslušný studijní program.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Práce se odevzdává v elektronické podobě prostřednictvím Studijního informačního systému a v jednom vytištěném exempláři.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Lhůtu pro odevzdání práce spolu s příslušnými abstrakty stanovuje Harmonogram akademi</w:t>
      </w:r>
      <w:r>
        <w:t>c</w:t>
      </w:r>
      <w:r>
        <w:t>kého roku.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Další pravidla ohledně vedoucích a oponentů bakalářských a diplomových prací, jakož i ohledně obsahových a formálních náležitostí bakalářských a diplomových prací upravuje opatření děkana.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13</w:t>
      </w:r>
      <w:r>
        <w:br/>
        <w:t>Přestupy</w:t>
      </w:r>
    </w:p>
    <w:p w:rsidR="00E761EC" w:rsidRDefault="00941A13">
      <w:pPr>
        <w:pStyle w:val="Prvniodstavec"/>
        <w:jc w:val="center"/>
      </w:pPr>
      <w:r>
        <w:t>(k čl. 46–47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34"/>
        </w:numPr>
        <w:ind w:left="0" w:firstLine="0"/>
      </w:pPr>
      <w:r>
        <w:t>Fakulta umožňuje přestup mezi studijními programy jak v rámci fakulty, tak z jiné fakulty. Umožňuje také přestup mezi studijními programy uskutečňovanými v různých jazycích.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commentRangeStart w:id="4"/>
      <w:r>
        <w:t>Pro povolení</w:t>
      </w:r>
      <w:commentRangeEnd w:id="4"/>
      <w:ins w:id="5" w:author="Jan Roskovec" w:date="2026-05-20T14:10:00Z">
        <w:r>
          <w:commentReference w:id="4"/>
        </w:r>
        <w:r>
          <w:commentReference w:id="6"/>
        </w:r>
      </w:ins>
      <w:r>
        <w:t xml:space="preserve"> přestupu v rámci fakulty je nutné získat alespoň 40kreditů. 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  <w:rPr>
          <w:ins w:id="7" w:author="ETF" w:date="2026-05-20T11:29:00Z"/>
        </w:rPr>
      </w:pPr>
      <w:r>
        <w:t>Pro povolení přestupu z jiné fakulty je nutné získat alespoň 60kreditů.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ins w:id="8" w:author="ETF" w:date="2026-05-20T11:29:00Z">
        <w:r>
          <w:t>Pro povolení přestupu je dále nutné složit test nebo ústní zkoušku ze základních teoretických předmětů profilujícího základu, vyučovaných v úseku studia, který předchází tomu, do kter</w:t>
        </w:r>
        <w:r>
          <w:t>é</w:t>
        </w:r>
        <w:r>
          <w:t xml:space="preserve">ho hodlá přestupující </w:t>
        </w:r>
        <w:commentRangeStart w:id="9"/>
        <w:r>
          <w:t>nastoupit</w:t>
        </w:r>
      </w:ins>
      <w:commentRangeEnd w:id="9"/>
      <w:ins w:id="10" w:author="Jan Roskovec" w:date="2026-05-20T14:24:00Z">
        <w:r>
          <w:commentReference w:id="9"/>
        </w:r>
        <w:r>
          <w:commentReference w:id="11"/>
        </w:r>
      </w:ins>
      <w:ins w:id="12" w:author="ETF" w:date="2026-05-20T11:30:00Z">
        <w:r>
          <w:t>.</w:t>
        </w:r>
      </w:ins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Pro přestup mezi studijními programy uskutečňovanými v různých jazycích výuky je nutno předložit doklad o vykonané zkoušce z jazyka pokračovacího programu alespoň na stupni CCE-C1.</w:t>
      </w:r>
    </w:p>
    <w:p w:rsidR="00E761EC" w:rsidRDefault="00E761EC">
      <w:pPr>
        <w:pStyle w:val="Zkladntext"/>
      </w:pPr>
    </w:p>
    <w:p w:rsidR="00E761EC" w:rsidRDefault="00941A13">
      <w:pPr>
        <w:pStyle w:val="Nadpis21"/>
      </w:pPr>
      <w:r>
        <w:t>ČÁST TŘETÍ</w:t>
      </w:r>
      <w:r>
        <w:br/>
        <w:t>Studium v doktorských studijních programech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14</w:t>
      </w:r>
      <w:r>
        <w:br/>
        <w:t>Kontroly studia předmětu</w:t>
      </w:r>
    </w:p>
    <w:p w:rsidR="00E761EC" w:rsidRDefault="00941A13">
      <w:pPr>
        <w:pStyle w:val="Prvniodstavec"/>
        <w:jc w:val="center"/>
      </w:pPr>
      <w:r>
        <w:t>(k čl. 55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35"/>
        </w:numPr>
        <w:ind w:left="0" w:firstLine="0"/>
      </w:pPr>
      <w:r>
        <w:t>Plánovaný postup vypracování di</w:t>
      </w:r>
      <w:ins w:id="13" w:author="ETF" w:date="2026-05-20T17:52:00Z">
        <w:r w:rsidR="005E147A">
          <w:t>s</w:t>
        </w:r>
      </w:ins>
      <w:r>
        <w:t xml:space="preserve">ertační práce a další povinnosti doktorského studia dle akreditace daného programu student v dohodě se školitelem uvede do svého individuálního studijního plánu (dále jen „ISP“). 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 xml:space="preserve">ISP schvaluje a jeho plnění nejméně jednou za rok hodnotí oborová rada. 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Hodnocené povinnosti ISP tvoří především psaní di</w:t>
      </w:r>
      <w:ins w:id="14" w:author="ETF" w:date="2026-05-20T17:52:00Z">
        <w:r w:rsidR="005E147A">
          <w:t>s</w:t>
        </w:r>
      </w:ins>
      <w:r>
        <w:t>ertační práce, seminář studentů dokto</w:t>
      </w:r>
      <w:r>
        <w:t>r</w:t>
      </w:r>
      <w:r>
        <w:t xml:space="preserve">ského studia daného programu (dále jen „seminář“), dílčí doktorské zkoušky, zahraniční stáže </w:t>
      </w:r>
      <w:r>
        <w:lastRenderedPageBreak/>
        <w:t>a účast na konferencích, publikace odborných textů, rozprava k tématu disertační práce, př</w:t>
      </w:r>
      <w:r>
        <w:t>í</w:t>
      </w:r>
      <w:r>
        <w:t>padně další povinnosti.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 xml:space="preserve">Absolvování semináře pro </w:t>
      </w:r>
      <w:ins w:id="15" w:author="ETF" w:date="2026-05-20T11:35:00Z">
        <w:r>
          <w:t xml:space="preserve">účely </w:t>
        </w:r>
      </w:ins>
      <w:r>
        <w:t xml:space="preserve">hodnocení </w:t>
      </w:r>
      <w:ins w:id="16" w:author="ETF" w:date="2026-05-20T11:34:00Z">
        <w:r>
          <w:t xml:space="preserve">plnění ISP </w:t>
        </w:r>
      </w:ins>
      <w:r>
        <w:t>potvrzuje garant programu.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 xml:space="preserve">Školitel pro </w:t>
      </w:r>
      <w:ins w:id="17" w:author="ETF" w:date="2026-05-20T11:35:00Z">
        <w:r>
          <w:t xml:space="preserve">účely </w:t>
        </w:r>
      </w:ins>
      <w:r>
        <w:t xml:space="preserve">hodnocení </w:t>
      </w:r>
      <w:ins w:id="18" w:author="ETF" w:date="2026-05-20T11:35:00Z">
        <w:r>
          <w:t xml:space="preserve">plnění ISP </w:t>
        </w:r>
      </w:ins>
      <w:r>
        <w:t>potvrzuje</w:t>
      </w:r>
    </w:p>
    <w:p w:rsidR="00E761EC" w:rsidRDefault="00941A13">
      <w:pPr>
        <w:pStyle w:val="slovanseznam2"/>
        <w:numPr>
          <w:ilvl w:val="0"/>
          <w:numId w:val="36"/>
        </w:numPr>
        <w:ind w:left="0" w:firstLine="0"/>
      </w:pPr>
      <w:r>
        <w:t xml:space="preserve">postup v psaní disertační práce, 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 xml:space="preserve">vykonání dílčí doktorské zkoušky na základě protokolu o zkoušce, 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 xml:space="preserve">absolvování zahraniční stáže na základě dokladů o jejím vykonání, 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splnění povinnosti odborné publikace na základě evidence v univerzitním systému,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splnění dalších povinností uvedených v ISP na základě odpovídajících dokladů.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15</w:t>
      </w:r>
      <w:r>
        <w:br/>
        <w:t>Podrobnosti o dílčích zkouškách</w:t>
      </w:r>
    </w:p>
    <w:p w:rsidR="00E761EC" w:rsidRDefault="00941A13">
      <w:pPr>
        <w:pStyle w:val="Prvniodstavec"/>
        <w:jc w:val="center"/>
      </w:pPr>
      <w:r>
        <w:t>(k čl. 55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37"/>
        </w:numPr>
        <w:ind w:left="0" w:firstLine="0"/>
      </w:pPr>
      <w:r>
        <w:t>Studenti doktorského studijního programu skládají v souladu s akreditací studijního progr</w:t>
      </w:r>
      <w:r>
        <w:t>a</w:t>
      </w:r>
      <w:r>
        <w:t>mu zpravidla nejméně čtyři dílčí doktorské zkoušky.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Jednou z dílčích zkoušek je zkouška z odborné vědecké terminologie dalšího cizího jazyka vedle angličtiny, zvoleného s ohledem na zaměření disertační práce.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Jednou z dílčích zkoušek je zkouška z oboru di</w:t>
      </w:r>
      <w:ins w:id="19" w:author="ETF" w:date="2026-05-20T17:52:00Z">
        <w:r w:rsidR="005E147A">
          <w:t>s</w:t>
        </w:r>
      </w:ins>
      <w:r>
        <w:t xml:space="preserve">ertační práce. </w:t>
      </w:r>
      <w:del w:id="20" w:author="Jan Roskovec" w:date="2026-05-20T14:12:00Z">
        <w:r>
          <w:delText>Koná se před nejméně tříčlennou komisí, kterou na návrh garanta programu jmenuje děkan. Členem komise je školitel zkoušeného.</w:delText>
        </w:r>
        <w:r>
          <w:commentReference w:id="21"/>
        </w:r>
        <w:r>
          <w:commentReference w:id="22"/>
        </w:r>
      </w:del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Studenti doktorských studijních programů Biblická teologie, Historická a systematická teol</w:t>
      </w:r>
      <w:r>
        <w:t>o</w:t>
      </w:r>
      <w:r>
        <w:t>gie a Praktická a ekumenická teologie a teologická etika skládají nejméně dvě dílčí doktorské zkoušky z teologických oborů jiných, než je jejich di</w:t>
      </w:r>
      <w:ins w:id="23" w:author="ETF" w:date="2026-05-20T17:53:00Z">
        <w:r w:rsidR="005E147A">
          <w:t>s</w:t>
        </w:r>
      </w:ins>
      <w:r>
        <w:t xml:space="preserve">ertační </w:t>
      </w:r>
      <w:commentRangeStart w:id="24"/>
      <w:r>
        <w:t>obor.</w:t>
      </w:r>
      <w:commentRangeEnd w:id="24"/>
      <w:r>
        <w:commentReference w:id="24"/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  <w:rPr>
          <w:ins w:id="25" w:author="Jan Roskovec" w:date="2026-05-20T14:22:00Z"/>
        </w:rPr>
      </w:pPr>
      <w:r>
        <w:t xml:space="preserve">Studenti doktorského studijního programu Filozofie náboženství skládají nejméně dvě dílčí doktorské zkoušky z filozofických, </w:t>
      </w:r>
      <w:proofErr w:type="spellStart"/>
      <w:r>
        <w:t>religionistických</w:t>
      </w:r>
      <w:proofErr w:type="spellEnd"/>
      <w:r>
        <w:t xml:space="preserve"> nebo teologických oborů podle zaměření di</w:t>
      </w:r>
      <w:ins w:id="26" w:author="ETF" w:date="2026-05-20T17:53:00Z">
        <w:r w:rsidR="005E147A">
          <w:t>s</w:t>
        </w:r>
      </w:ins>
      <w:r>
        <w:t>ertačního p</w:t>
      </w:r>
      <w:commentRangeStart w:id="27"/>
      <w:r>
        <w:t>rojektu.</w:t>
      </w:r>
      <w:commentRangeEnd w:id="27"/>
      <w:r>
        <w:commentReference w:id="27"/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ins w:id="28" w:author="Jan Roskovec" w:date="2026-05-20T14:22:00Z">
        <w:r>
          <w:t>Oborová rada může stanovit, že dílčí zkouška se bude konat před zkušební komisí. Zkušební komisi jmenuje děkan na návrh garanta, jejím členem může být školitel.</w:t>
        </w:r>
      </w:ins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16</w:t>
      </w:r>
      <w:r>
        <w:br/>
        <w:t>Komise pro rozpravu k tématu disertační práce</w:t>
      </w:r>
    </w:p>
    <w:p w:rsidR="00E761EC" w:rsidRDefault="00941A13">
      <w:pPr>
        <w:pStyle w:val="Prvniodstavec"/>
        <w:jc w:val="center"/>
      </w:pPr>
      <w:r>
        <w:t>(k čl. 56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38"/>
        </w:numPr>
        <w:ind w:left="0" w:firstLine="0"/>
      </w:pPr>
      <w:r>
        <w:t>Zkušební komise pro rozpravu k tématu disertační práce (dále jen „rozprava“) je nejméně tříčlenná a při konání rozpravy musí být přítomni alespoň tři její členové.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Komisi a jejího předsedu jmenuje na návrh příslušné oborové rady děkan.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Jedním z členů komise je školitel.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Funkce předsedy komise není slučitelná s funkcí školitele nebo konzultanta.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17</w:t>
      </w:r>
      <w:r>
        <w:br/>
        <w:t>Podrobnosti o konání rozpravy k tématu disertační práce</w:t>
      </w:r>
    </w:p>
    <w:p w:rsidR="00E761EC" w:rsidRDefault="00E761EC">
      <w:pPr>
        <w:pStyle w:val="Prvniodstavec"/>
      </w:pPr>
    </w:p>
    <w:p w:rsidR="00E761EC" w:rsidRDefault="00941A13">
      <w:pPr>
        <w:pStyle w:val="slovanseznam"/>
        <w:numPr>
          <w:ilvl w:val="0"/>
          <w:numId w:val="39"/>
        </w:numPr>
        <w:ind w:left="0" w:firstLine="0"/>
      </w:pPr>
      <w:r>
        <w:t xml:space="preserve">O uspořádání rozpravy požádá student předsedu příslušné oborové rady nejméně 30 dnů před zamýšleným konáním rozpravy. 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lastRenderedPageBreak/>
        <w:t>Spolu s žádostí o konání rozpravy student předloží písemné představení své di</w:t>
      </w:r>
      <w:ins w:id="29" w:author="ETF" w:date="2026-05-20T17:53:00Z">
        <w:r w:rsidR="005E147A">
          <w:t>s</w:t>
        </w:r>
      </w:ins>
      <w:r>
        <w:t>ertační práce v rozsahu alespoň 5 tisíc znaků a předběžně hotové části své práce. Tyto texty předseda ob</w:t>
      </w:r>
      <w:r>
        <w:t>o</w:t>
      </w:r>
      <w:r>
        <w:t>rové rady zpřístupní členům komise nejméně 14 dní před konáním rozpravy.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Rozprava je zahájena ověřením totožnosti studenta. Totožnost se ověřuje předložením průk</w:t>
      </w:r>
      <w:r>
        <w:t>a</w:t>
      </w:r>
      <w:r>
        <w:t>zu studenta nebo osobního průkazu včetně elektronické aplikace či jiného osobního dokladu s fotografií.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V rozpravě student nejprve svou práci stručně představí, následně odpoví na dotazy členů komise.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O průběhu rozpravy a její klasifikaci se vyhotoví protokol, který podepisuje předseda komise a nejméně jeden další člen komise.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Hodnocení „neprospěl/a“ musí být v protokolu odůvodněno.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18</w:t>
      </w:r>
      <w:r>
        <w:br/>
        <w:t>Lhůta pro vykonání rozpravy</w:t>
      </w:r>
    </w:p>
    <w:p w:rsidR="00E761EC" w:rsidRDefault="00E761EC">
      <w:pPr>
        <w:pStyle w:val="Prvniodstavec"/>
      </w:pPr>
    </w:p>
    <w:p w:rsidR="00E761EC" w:rsidRDefault="00941A13">
      <w:pPr>
        <w:pStyle w:val="slovanseznam"/>
        <w:numPr>
          <w:ilvl w:val="0"/>
          <w:numId w:val="40"/>
        </w:numPr>
        <w:ind w:left="0" w:firstLine="0"/>
      </w:pPr>
      <w:r>
        <w:t>Rozprava musí být v prezenční formě studia vykonána nejpozději do konce druhého roku st</w:t>
      </w:r>
      <w:r>
        <w:t>u</w:t>
      </w:r>
      <w:r>
        <w:t>dia, v kombinované formě studia nejpozději do konce třetího roku studia.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Je-li rozprava hodnocena známkou „neprospěl/a“, lhůta pro její vykonání se prodlužuje o jeden rok.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19</w:t>
      </w:r>
      <w:r>
        <w:br/>
        <w:t>Zásady pro hodnocení rozpravy</w:t>
      </w:r>
    </w:p>
    <w:p w:rsidR="00E761EC" w:rsidRDefault="00E761EC">
      <w:pPr>
        <w:pStyle w:val="Prvniodstavec"/>
        <w:jc w:val="center"/>
      </w:pPr>
    </w:p>
    <w:p w:rsidR="00E761EC" w:rsidRDefault="00941A13">
      <w:pPr>
        <w:pStyle w:val="slovanseznam"/>
        <w:numPr>
          <w:ilvl w:val="0"/>
          <w:numId w:val="41"/>
        </w:numPr>
        <w:ind w:left="0" w:firstLine="0"/>
      </w:pPr>
      <w:r>
        <w:t xml:space="preserve">Při rozpravě komise hodnotí zejména </w:t>
      </w:r>
    </w:p>
    <w:p w:rsidR="00E761EC" w:rsidRDefault="00941A13">
      <w:pPr>
        <w:pStyle w:val="slovanseznam2"/>
        <w:numPr>
          <w:ilvl w:val="0"/>
          <w:numId w:val="42"/>
        </w:numPr>
        <w:ind w:left="0" w:firstLine="0"/>
      </w:pPr>
      <w:r>
        <w:t xml:space="preserve">zvolenou metodu, 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 xml:space="preserve">adekvátnost jejích dílčích kroků, 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 xml:space="preserve">dosavadní postup v jejich realizaci s ohledem na pravděpodobnost dokončení, 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předběžné výsledky a jejich interpretace,</w:t>
      </w:r>
    </w:p>
    <w:p w:rsidR="00E761EC" w:rsidRDefault="00941A13">
      <w:pPr>
        <w:pStyle w:val="slovanseznam2"/>
        <w:numPr>
          <w:ilvl w:val="0"/>
          <w:numId w:val="2"/>
        </w:numPr>
        <w:ind w:left="0" w:firstLine="0"/>
      </w:pPr>
      <w:r>
        <w:t>schopnost vést vědeckou diskusi.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V případě, že je rozprava v řádném pokusu hodnocena známkou „neprospěl/a“, znamená to pro hodnocení ISP, že student „závažným způsobem neplní povinnosti podle ISP.“</w:t>
      </w:r>
      <w:r>
        <w:rPr>
          <w:rStyle w:val="FootnoteReference"/>
        </w:rPr>
        <w:footnoteReference w:id="3"/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20</w:t>
      </w:r>
      <w:r>
        <w:br/>
        <w:t>Disertační práce a posudky</w:t>
      </w:r>
    </w:p>
    <w:p w:rsidR="00E761EC" w:rsidRDefault="00941A13">
      <w:pPr>
        <w:pStyle w:val="Prvniodstavec"/>
        <w:jc w:val="center"/>
      </w:pPr>
      <w:r>
        <w:t>(k čl. 59 Studijního a zkušebního řádu)</w:t>
      </w:r>
    </w:p>
    <w:p w:rsidR="00E761EC" w:rsidRDefault="00E761EC">
      <w:pPr>
        <w:pStyle w:val="Zkladntext"/>
        <w:jc w:val="center"/>
      </w:pPr>
    </w:p>
    <w:p w:rsidR="00E761EC" w:rsidRDefault="00941A13">
      <w:pPr>
        <w:pStyle w:val="slovanseznam"/>
        <w:numPr>
          <w:ilvl w:val="0"/>
          <w:numId w:val="43"/>
        </w:numPr>
        <w:ind w:left="0" w:firstLine="0"/>
      </w:pPr>
      <w:r>
        <w:t>Disertační prací se obvykle rozumí odborná monografie s náležitostmi odborného textu.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Téma a název disertační jsou po dohodě studenta a školitele uvedeny v ISP a schvaluje je oborová rada. Případné změny v tématu a názvu disertační práce schvaluje oborová rada.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Hotovou disertační práci odevzdává student v elektronické podobě prostřednictvím Studijn</w:t>
      </w:r>
      <w:r>
        <w:t>í</w:t>
      </w:r>
      <w:r>
        <w:t>ho informačního systému a v jednom vytištěném exempláři.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Disertační práci je nutno odevzdat nejpozději tři měsíce před uplynutím maximální doby st</w:t>
      </w:r>
      <w:r>
        <w:t>u</w:t>
      </w:r>
      <w:r>
        <w:t>dia.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lastRenderedPageBreak/>
        <w:t>Zkušební komisi pro státní závěrečnou zkoušku a jejího předsedu jmenuje děkan na návrh oborové rady. Na základě návrhu komise pak děkan stanoví datum konání zkoušky.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Zkušební komise zadá posouzení disertační práce dvěma oponentům</w:t>
      </w:r>
      <w:ins w:id="30" w:author="ETF" w:date="2026-05-20T13:03:00Z">
        <w:r>
          <w:t>.</w:t>
        </w:r>
      </w:ins>
      <w:ins w:id="31" w:author="ETF" w:date="2026-05-21T12:56:00Z">
        <w:r w:rsidR="005D10CB">
          <w:t xml:space="preserve"> </w:t>
        </w:r>
      </w:ins>
      <w:ins w:id="32" w:author="ETF" w:date="2026-05-20T13:03:00Z">
        <w:r>
          <w:t>V</w:t>
        </w:r>
      </w:ins>
      <w:ins w:id="33" w:author="ETF" w:date="2026-05-20T12:55:00Z">
        <w:r>
          <w:t> případě meziobor</w:t>
        </w:r>
        <w:r>
          <w:t>o</w:t>
        </w:r>
        <w:r>
          <w:t>vých témat</w:t>
        </w:r>
      </w:ins>
      <w:ins w:id="34" w:author="ETF" w:date="2026-05-20T12:57:00Z">
        <w:r>
          <w:t>,</w:t>
        </w:r>
      </w:ins>
      <w:ins w:id="35" w:author="ETF" w:date="2026-05-20T13:05:00Z">
        <w:r>
          <w:t xml:space="preserve"> jejichž posouzení vyžaduje navíc zvláštní odbornost,</w:t>
        </w:r>
      </w:ins>
      <w:ins w:id="36" w:author="ETF" w:date="2026-05-20T17:57:00Z">
        <w:r w:rsidR="007F5D4A">
          <w:t xml:space="preserve"> </w:t>
        </w:r>
      </w:ins>
      <w:commentRangeStart w:id="37"/>
      <w:commentRangeStart w:id="38"/>
      <w:commentRangeStart w:id="39"/>
      <w:del w:id="40" w:author="ETF" w:date="2026-05-20T12:55:00Z">
        <w:r>
          <w:delText> odůvodněných</w:delText>
        </w:r>
      </w:del>
      <w:commentRangeEnd w:id="37"/>
      <w:r>
        <w:commentReference w:id="37"/>
      </w:r>
      <w:commentRangeEnd w:id="38"/>
      <w:r>
        <w:commentReference w:id="38"/>
      </w:r>
      <w:commentRangeEnd w:id="39"/>
      <w:del w:id="41" w:author="ETF" w:date="2026-05-20T12:55:00Z">
        <w:r>
          <w:commentReference w:id="39"/>
        </w:r>
        <w:r>
          <w:delText xml:space="preserve"> případech </w:delText>
        </w:r>
      </w:del>
      <w:r>
        <w:t>může</w:t>
      </w:r>
      <w:ins w:id="42" w:author="ETF" w:date="2026-05-20T17:57:00Z">
        <w:r w:rsidR="007F5D4A">
          <w:t xml:space="preserve"> </w:t>
        </w:r>
      </w:ins>
      <w:ins w:id="43" w:author="ETF" w:date="2026-05-20T13:10:00Z">
        <w:r>
          <w:t xml:space="preserve">zkušební komise </w:t>
        </w:r>
      </w:ins>
      <w:ins w:id="44" w:author="ETF" w:date="2026-05-20T13:01:00Z">
        <w:r>
          <w:t xml:space="preserve">zadat posouzení </w:t>
        </w:r>
      </w:ins>
      <w:ins w:id="45" w:author="ETF" w:date="2026-05-20T13:10:00Z">
        <w:r>
          <w:t xml:space="preserve">ještě </w:t>
        </w:r>
      </w:ins>
      <w:ins w:id="46" w:author="ETF" w:date="2026-05-20T13:01:00Z">
        <w:r>
          <w:t>třetímu oponentovi</w:t>
        </w:r>
      </w:ins>
      <w:ins w:id="47" w:author="ETF" w:date="2026-05-20T13:07:00Z">
        <w:r>
          <w:t xml:space="preserve"> s příslušnou odborností</w:t>
        </w:r>
      </w:ins>
      <w:ins w:id="48" w:author="ETF" w:date="2026-05-20T13:01:00Z">
        <w:r>
          <w:t>.</w:t>
        </w:r>
      </w:ins>
      <w:del w:id="49" w:author="ETF" w:date="2026-05-20T13:02:00Z">
        <w:r>
          <w:delText>posouzení zadat třem oponentům.</w:delText>
        </w:r>
      </w:del>
    </w:p>
    <w:p w:rsidR="00E761EC" w:rsidRDefault="00E761EC">
      <w:pPr>
        <w:pStyle w:val="Zkladntext"/>
      </w:pPr>
    </w:p>
    <w:p w:rsidR="00E761EC" w:rsidRDefault="00E761EC">
      <w:pPr>
        <w:pStyle w:val="Zkladntext"/>
      </w:pPr>
    </w:p>
    <w:p w:rsidR="00E761EC" w:rsidRDefault="00941A13">
      <w:pPr>
        <w:pStyle w:val="Nadpis21"/>
      </w:pPr>
      <w:r>
        <w:t>ČÁST ČTVRTÁ</w:t>
      </w:r>
      <w:r>
        <w:br/>
        <w:t>Přechodná a závěrečná ustanovení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21</w:t>
      </w:r>
      <w:r>
        <w:br/>
        <w:t>Přechodná ustanovení</w:t>
      </w:r>
    </w:p>
    <w:p w:rsidR="00E761EC" w:rsidRDefault="00E761EC">
      <w:pPr>
        <w:pStyle w:val="Prvniodstavec"/>
      </w:pPr>
    </w:p>
    <w:p w:rsidR="00E761EC" w:rsidRDefault="00941A13">
      <w:pPr>
        <w:pStyle w:val="slovanseznam"/>
        <w:numPr>
          <w:ilvl w:val="0"/>
          <w:numId w:val="44"/>
        </w:numPr>
        <w:ind w:left="0" w:firstLine="0"/>
      </w:pPr>
      <w:r>
        <w:t>Řízení zahájená přede dnem nabytí účinnosti těchto pravidel se dokončí podle těchto prav</w:t>
      </w:r>
      <w:r>
        <w:t>i</w:t>
      </w:r>
      <w:r>
        <w:t xml:space="preserve">del. 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Práva a povinnosti studentů, kteří započali své studium před účinností těchto pravidel, se řídí těmito pravidly.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U studentů, kteří se zapsali do studia studijního programu, a jejichž první období výuky v rámci daného studia započalo přede dnem 1. března 2025, se při konání státní doktorské zkoušky a obhajoby di</w:t>
      </w:r>
      <w:ins w:id="50" w:author="ETF" w:date="2026-05-20T17:53:00Z">
        <w:r w:rsidR="005E147A">
          <w:t>s</w:t>
        </w:r>
      </w:ins>
      <w:r>
        <w:t>ertační práce postupuje podle čl. 11 Studijního a zkušebního řádu Un</w:t>
      </w:r>
      <w:r>
        <w:t>i</w:t>
      </w:r>
      <w:r>
        <w:t>verzity Karlovy ze dne 14. 12. 2016, ve znění pozdějších změn.</w:t>
      </w:r>
    </w:p>
    <w:p w:rsidR="00E761EC" w:rsidRDefault="00E761EC">
      <w:pPr>
        <w:pStyle w:val="Zkladntext"/>
      </w:pPr>
    </w:p>
    <w:p w:rsidR="00E761EC" w:rsidRDefault="00941A13">
      <w:pPr>
        <w:pStyle w:val="Nadpis31"/>
      </w:pPr>
      <w:r>
        <w:t>Čl. 22</w:t>
      </w:r>
      <w:r>
        <w:br/>
        <w:t>Závěrečná ustanovení</w:t>
      </w:r>
    </w:p>
    <w:p w:rsidR="00E761EC" w:rsidRDefault="00E761EC">
      <w:pPr>
        <w:pStyle w:val="Prvniodstavec"/>
      </w:pPr>
    </w:p>
    <w:p w:rsidR="00E761EC" w:rsidRDefault="00941A13" w:rsidP="00CE4572">
      <w:pPr>
        <w:pStyle w:val="slovanseznam"/>
        <w:numPr>
          <w:ilvl w:val="0"/>
          <w:numId w:val="45"/>
        </w:numPr>
        <w:ind w:left="0" w:firstLine="0"/>
      </w:pPr>
      <w:r>
        <w:t xml:space="preserve">Tento předpis byl schválen akademickým senátem fakulty dne 21. </w:t>
      </w:r>
      <w:del w:id="51" w:author="ETF" w:date="2026-05-21T12:28:00Z">
        <w:r w:rsidDel="00CE4572">
          <w:delText xml:space="preserve">dubna </w:delText>
        </w:r>
      </w:del>
      <w:ins w:id="52" w:author="ETF" w:date="2026-05-21T12:29:00Z">
        <w:r w:rsidR="00CE4572">
          <w:t xml:space="preserve">května </w:t>
        </w:r>
      </w:ins>
      <w:r>
        <w:t>2026 a akademi</w:t>
      </w:r>
      <w:r>
        <w:t>c</w:t>
      </w:r>
      <w:r>
        <w:t>kým senátem univerzity dne ……………………………</w:t>
      </w:r>
      <w:proofErr w:type="gramStart"/>
      <w:r>
        <w:t>….. 2026</w:t>
      </w:r>
      <w:proofErr w:type="gramEnd"/>
      <w:r>
        <w:t>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Tento předpis nabývá účinnosti dne 1. října 2026.</w:t>
      </w:r>
    </w:p>
    <w:p w:rsidR="00E761EC" w:rsidRDefault="00941A13">
      <w:pPr>
        <w:pStyle w:val="slovanseznam"/>
        <w:numPr>
          <w:ilvl w:val="0"/>
          <w:numId w:val="1"/>
        </w:numPr>
        <w:ind w:left="0" w:firstLine="0"/>
      </w:pPr>
      <w:r>
        <w:t>Ke dni účinnosti tohoto předpisu se zrušují dosavadní Pravidla pro organizaci studia na ETF UK, schválená akademickým senátem univerzity 2. června 2017.</w:t>
      </w:r>
    </w:p>
    <w:p w:rsidR="00E761EC" w:rsidRDefault="00E761EC">
      <w:pPr>
        <w:pStyle w:val="Zkladntext"/>
      </w:pPr>
    </w:p>
    <w:p w:rsidR="00E761EC" w:rsidRDefault="00E761EC">
      <w:pPr>
        <w:pStyle w:val="Zkladntext"/>
      </w:pPr>
    </w:p>
    <w:p w:rsidR="00E761EC" w:rsidRDefault="00E761EC">
      <w:pPr>
        <w:pStyle w:val="Zkladntext"/>
      </w:pPr>
    </w:p>
    <w:p w:rsidR="00E761EC" w:rsidRDefault="00E761EC">
      <w:pPr>
        <w:pStyle w:val="Zkladntext"/>
      </w:pPr>
    </w:p>
    <w:tbl>
      <w:tblPr>
        <w:tblW w:w="5000" w:type="pct"/>
        <w:tblInd w:w="108" w:type="dxa"/>
        <w:tblLayout w:type="fixed"/>
        <w:tblLook w:val="0000"/>
      </w:tblPr>
      <w:tblGrid>
        <w:gridCol w:w="4643"/>
        <w:gridCol w:w="4645"/>
      </w:tblGrid>
      <w:tr w:rsidR="00E761EC">
        <w:tc>
          <w:tcPr>
            <w:tcW w:w="4535" w:type="dxa"/>
          </w:tcPr>
          <w:p w:rsidR="00E761EC" w:rsidRDefault="00941A13">
            <w:pPr>
              <w:pStyle w:val="Zkladntext"/>
              <w:jc w:val="center"/>
            </w:pPr>
            <w:r>
              <w:t xml:space="preserve">Jan </w:t>
            </w:r>
            <w:proofErr w:type="spellStart"/>
            <w:r>
              <w:t>Kranát</w:t>
            </w:r>
            <w:proofErr w:type="spellEnd"/>
            <w:r>
              <w:t xml:space="preserve">, </w:t>
            </w:r>
            <w:proofErr w:type="spellStart"/>
            <w:r>
              <w:t>Ph.D</w:t>
            </w:r>
            <w:proofErr w:type="spellEnd"/>
            <w:r>
              <w:t>.</w:t>
            </w:r>
            <w:r>
              <w:br/>
              <w:t>předseda Akademického senátu ETF UK</w:t>
            </w:r>
          </w:p>
        </w:tc>
        <w:tc>
          <w:tcPr>
            <w:tcW w:w="4536" w:type="dxa"/>
          </w:tcPr>
          <w:p w:rsidR="00E761EC" w:rsidRDefault="00941A13">
            <w:pPr>
              <w:pStyle w:val="Zkladntext"/>
              <w:jc w:val="center"/>
            </w:pPr>
            <w:r>
              <w:t xml:space="preserve">doc. Jan </w:t>
            </w:r>
            <w:proofErr w:type="spellStart"/>
            <w:r>
              <w:t>Roskovec</w:t>
            </w:r>
            <w:proofErr w:type="spellEnd"/>
            <w:r>
              <w:t xml:space="preserve">, </w:t>
            </w:r>
            <w:proofErr w:type="spellStart"/>
            <w:r>
              <w:t>Ph.D</w:t>
            </w:r>
            <w:proofErr w:type="spellEnd"/>
            <w:r>
              <w:t>.</w:t>
            </w:r>
            <w:r>
              <w:br/>
              <w:t>děkan ETF UK</w:t>
            </w:r>
          </w:p>
        </w:tc>
      </w:tr>
    </w:tbl>
    <w:p w:rsidR="00E761EC" w:rsidRDefault="00E761EC">
      <w:pPr>
        <w:pStyle w:val="Zkladntext"/>
      </w:pPr>
    </w:p>
    <w:p w:rsidR="00E761EC" w:rsidRDefault="00E761EC">
      <w:pPr>
        <w:pStyle w:val="Zkladntext"/>
      </w:pPr>
    </w:p>
    <w:p w:rsidR="00E761EC" w:rsidRDefault="00E761EC">
      <w:pPr>
        <w:pStyle w:val="Zkladntext"/>
      </w:pPr>
    </w:p>
    <w:p w:rsidR="00E761EC" w:rsidRDefault="00E761EC">
      <w:pPr>
        <w:pStyle w:val="Zkladntext"/>
      </w:pPr>
    </w:p>
    <w:p w:rsidR="00E761EC" w:rsidRDefault="00941A13">
      <w:pPr>
        <w:pStyle w:val="Zkladntext"/>
        <w:jc w:val="center"/>
      </w:pPr>
      <w:r>
        <w:t xml:space="preserve">JUDr. Ing. Josef </w:t>
      </w:r>
      <w:proofErr w:type="spellStart"/>
      <w:r>
        <w:t>Staša</w:t>
      </w:r>
      <w:proofErr w:type="spellEnd"/>
      <w:r>
        <w:t>, CSc.</w:t>
      </w:r>
      <w:r>
        <w:br/>
        <w:t>předseda Akademického senátu UK</w:t>
      </w:r>
    </w:p>
    <w:sectPr w:rsidR="00E761EC" w:rsidSect="00E761EC">
      <w:footerReference w:type="default" r:id="rId11"/>
      <w:pgSz w:w="11906" w:h="16838"/>
      <w:pgMar w:top="1417" w:right="1417" w:bottom="1983" w:left="1417" w:header="0" w:footer="1417" w:gutter="0"/>
      <w:cols w:space="708"/>
      <w:formProt w:val="0"/>
      <w:titlePg/>
      <w:docGrid w:linePitch="60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4" w:author="Jan Jirmus" w:date="2026-05-20T11:36:00Z" w:initials="JJ">
    <w:p w:rsidR="00E761EC" w:rsidRDefault="00941A13">
      <w:pPr>
        <w:overflowPunct w:val="0"/>
      </w:pPr>
      <w:proofErr w:type="spellStart"/>
      <w:r>
        <w:rPr>
          <w:rFonts w:ascii="Liberation Serif" w:eastAsia="Segoe UI" w:hAnsi="Liberation Serif" w:cs="Tahoma"/>
          <w:kern w:val="0"/>
          <w:lang w:val="en-US" w:eastAsia="en-US" w:bidi="en-US"/>
        </w:rPr>
        <w:t>Vyřešeno</w:t>
      </w:r>
      <w:proofErr w:type="spellEnd"/>
      <w:r>
        <w:rPr>
          <w:rFonts w:ascii="Liberation Serif" w:eastAsia="Segoe UI" w:hAnsi="Liberation Serif" w:cs="Tahoma"/>
          <w:kern w:val="0"/>
          <w:lang w:val="en-US" w:eastAsia="en-US" w:bidi="en-US"/>
        </w:rPr>
        <w:t xml:space="preserve">, ale </w:t>
      </w:r>
      <w:proofErr w:type="spellStart"/>
      <w:r>
        <w:rPr>
          <w:rFonts w:ascii="Liberation Serif" w:eastAsia="Segoe UI" w:hAnsi="Liberation Serif" w:cs="Tahoma"/>
          <w:kern w:val="0"/>
          <w:lang w:val="en-US" w:eastAsia="en-US" w:bidi="en-US"/>
        </w:rPr>
        <w:t>raději</w:t>
      </w:r>
      <w:proofErr w:type="spellEnd"/>
      <w:r>
        <w:rPr>
          <w:rFonts w:ascii="Liberation Serif" w:eastAsia="Segoe UI" w:hAnsi="Liberation Serif" w:cs="Tahoma"/>
          <w:kern w:val="0"/>
          <w:lang w:val="en-US" w:eastAsia="en-US" w:bidi="en-US"/>
        </w:rPr>
        <w:t xml:space="preserve"> </w:t>
      </w:r>
      <w:proofErr w:type="spellStart"/>
      <w:r>
        <w:rPr>
          <w:rFonts w:ascii="Liberation Serif" w:eastAsia="Segoe UI" w:hAnsi="Liberation Serif" w:cs="Tahoma"/>
          <w:kern w:val="0"/>
          <w:lang w:val="en-US" w:eastAsia="en-US" w:bidi="en-US"/>
        </w:rPr>
        <w:t>prokonzultovat</w:t>
      </w:r>
      <w:proofErr w:type="spellEnd"/>
      <w:r>
        <w:rPr>
          <w:rFonts w:ascii="Liberation Serif" w:eastAsia="Segoe UI" w:hAnsi="Liberation Serif" w:cs="Tahoma"/>
          <w:kern w:val="0"/>
          <w:lang w:val="en-US" w:eastAsia="en-US" w:bidi="en-US"/>
        </w:rPr>
        <w:t xml:space="preserve"> s </w:t>
      </w:r>
      <w:proofErr w:type="spellStart"/>
      <w:r>
        <w:rPr>
          <w:rFonts w:ascii="Liberation Serif" w:eastAsia="Segoe UI" w:hAnsi="Liberation Serif" w:cs="Tahoma"/>
          <w:kern w:val="0"/>
          <w:lang w:val="en-US" w:eastAsia="en-US" w:bidi="en-US"/>
        </w:rPr>
        <w:t>děkanem</w:t>
      </w:r>
      <w:proofErr w:type="spellEnd"/>
      <w:r>
        <w:rPr>
          <w:rFonts w:ascii="Liberation Serif" w:eastAsia="Segoe UI" w:hAnsi="Liberation Serif" w:cs="Tahoma"/>
          <w:kern w:val="0"/>
          <w:lang w:val="en-US" w:eastAsia="en-US" w:bidi="en-US"/>
        </w:rPr>
        <w:t>...</w:t>
      </w:r>
    </w:p>
  </w:comment>
  <w:comment w:id="6" w:author="Jan Roskovec" w:date="2026-05-20T14:10:00Z" w:initials="JR">
    <w:p w:rsidR="00E761EC" w:rsidRDefault="00941A13">
      <w:pPr>
        <w:overflowPunct w:val="0"/>
      </w:pPr>
      <w:r>
        <w:rPr>
          <w:rFonts w:ascii="Brill" w:hAnsi="Brill"/>
          <w:i/>
          <w:sz w:val="16"/>
        </w:rPr>
        <w:t xml:space="preserve">Odpověď na </w:t>
      </w:r>
      <w:proofErr w:type="gramStart"/>
      <w:r>
        <w:rPr>
          <w:rFonts w:ascii="Brill" w:hAnsi="Brill"/>
          <w:i/>
          <w:sz w:val="16"/>
        </w:rPr>
        <w:t>Jan</w:t>
      </w:r>
      <w:proofErr w:type="gramEnd"/>
      <w:r>
        <w:rPr>
          <w:rFonts w:ascii="Brill" w:hAnsi="Brill"/>
          <w:i/>
          <w:sz w:val="16"/>
        </w:rPr>
        <w:t xml:space="preserve"> </w:t>
      </w:r>
      <w:proofErr w:type="spellStart"/>
      <w:r>
        <w:rPr>
          <w:rFonts w:ascii="Brill" w:hAnsi="Brill"/>
          <w:i/>
          <w:sz w:val="16"/>
        </w:rPr>
        <w:t>Jirmus</w:t>
      </w:r>
      <w:proofErr w:type="spellEnd"/>
      <w:r>
        <w:rPr>
          <w:rFonts w:ascii="Brill" w:hAnsi="Brill"/>
          <w:i/>
          <w:sz w:val="16"/>
        </w:rPr>
        <w:t xml:space="preserve"> (20/05/2026, 11:36): "..."</w:t>
      </w:r>
    </w:p>
    <w:p w:rsidR="00E761EC" w:rsidRDefault="00941A13">
      <w:pPr>
        <w:overflowPunct w:val="0"/>
      </w:pPr>
      <w:r>
        <w:rPr>
          <w:rFonts w:ascii="Liberation Serif" w:eastAsia="Segoe UI" w:hAnsi="Liberation Serif" w:cs="Tahoma"/>
          <w:kern w:val="0"/>
          <w:sz w:val="20"/>
        </w:rPr>
        <w:t>Děkan s textem návrhu souhlasí.</w:t>
      </w:r>
    </w:p>
  </w:comment>
  <w:comment w:id="9" w:author="ETF" w:date="2026-05-20T11:36:00Z" w:initials="E">
    <w:p w:rsidR="00E761EC" w:rsidRDefault="00941A13">
      <w:pPr>
        <w:overflowPunct w:val="0"/>
      </w:pPr>
      <w:r w:rsidRPr="005E147A">
        <w:rPr>
          <w:rFonts w:ascii="Liberation Serif" w:eastAsia="Segoe UI" w:hAnsi="Liberation Serif" w:cs="Tahoma"/>
          <w:kern w:val="0"/>
          <w:lang w:eastAsia="en-US" w:bidi="en-US"/>
        </w:rPr>
        <w:t xml:space="preserve">Komentář proděkana pro studium: Tato charakteristika předmětů je dána akreditací, jde o klíčové předměty, které jsou součástí profilu absolventa. V </w:t>
      </w:r>
      <w:proofErr w:type="spellStart"/>
      <w:r w:rsidRPr="005E147A">
        <w:rPr>
          <w:rFonts w:ascii="Liberation Serif" w:eastAsia="Segoe UI" w:hAnsi="Liberation Serif" w:cs="Tahoma"/>
          <w:kern w:val="0"/>
          <w:lang w:eastAsia="en-US" w:bidi="en-US"/>
        </w:rPr>
        <w:t>EvT</w:t>
      </w:r>
      <w:proofErr w:type="spellEnd"/>
      <w:r w:rsidRPr="005E147A">
        <w:rPr>
          <w:rFonts w:ascii="Liberation Serif" w:eastAsia="Segoe UI" w:hAnsi="Liberation Serif" w:cs="Tahoma"/>
          <w:kern w:val="0"/>
          <w:lang w:eastAsia="en-US" w:bidi="en-US"/>
        </w:rPr>
        <w:t xml:space="preserve"> např. Přehled dějin dogmatu, Úvod do filosofie nebo úvody do SZ a NZ atp. Není to řečtina ani jiný jazyk, s tím si přestupující bude muset poradit. U </w:t>
      </w:r>
      <w:proofErr w:type="spellStart"/>
      <w:r w:rsidRPr="005E147A">
        <w:rPr>
          <w:rFonts w:ascii="Liberation Serif" w:eastAsia="Segoe UI" w:hAnsi="Liberation Serif" w:cs="Tahoma"/>
          <w:kern w:val="0"/>
          <w:lang w:eastAsia="en-US" w:bidi="en-US"/>
        </w:rPr>
        <w:t>soc</w:t>
      </w:r>
      <w:proofErr w:type="spellEnd"/>
      <w:r w:rsidRPr="005E147A">
        <w:rPr>
          <w:rFonts w:ascii="Liberation Serif" w:eastAsia="Segoe UI" w:hAnsi="Liberation Serif" w:cs="Tahoma"/>
          <w:kern w:val="0"/>
          <w:lang w:eastAsia="en-US" w:bidi="en-US"/>
        </w:rPr>
        <w:t xml:space="preserve">. práce jsou to např. Metody </w:t>
      </w:r>
      <w:proofErr w:type="spellStart"/>
      <w:r w:rsidRPr="005E147A">
        <w:rPr>
          <w:rFonts w:ascii="Liberation Serif" w:eastAsia="Segoe UI" w:hAnsi="Liberation Serif" w:cs="Tahoma"/>
          <w:kern w:val="0"/>
          <w:lang w:eastAsia="en-US" w:bidi="en-US"/>
        </w:rPr>
        <w:t>soc</w:t>
      </w:r>
      <w:proofErr w:type="spellEnd"/>
      <w:r w:rsidRPr="005E147A">
        <w:rPr>
          <w:rFonts w:ascii="Liberation Serif" w:eastAsia="Segoe UI" w:hAnsi="Liberation Serif" w:cs="Tahoma"/>
          <w:kern w:val="0"/>
          <w:lang w:eastAsia="en-US" w:bidi="en-US"/>
        </w:rPr>
        <w:t>. práce nebo metody výzkumu atp. Jinými slovy - bude-li k nám někdo chtít přestoupit, bude to někdo z obdobných oborů. A tak i v rámci fakulty. Pokud bychom to museli rozepsat ještě nějak podrobněji, jsem pro zrušení přestupů.</w:t>
      </w:r>
    </w:p>
  </w:comment>
  <w:comment w:id="11" w:author="Jan Roskovec" w:date="2026-05-20T14:24:00Z" w:initials="JR">
    <w:p w:rsidR="00E761EC" w:rsidRDefault="00941A13">
      <w:pPr>
        <w:overflowPunct w:val="0"/>
      </w:pPr>
      <w:r>
        <w:rPr>
          <w:rFonts w:ascii="Brill" w:hAnsi="Brill"/>
          <w:i/>
          <w:sz w:val="16"/>
        </w:rPr>
        <w:t xml:space="preserve">Odpověď na ETF (20/05/2026, </w:t>
      </w:r>
      <w:proofErr w:type="gramStart"/>
      <w:r>
        <w:rPr>
          <w:rFonts w:ascii="Brill" w:hAnsi="Brill"/>
          <w:i/>
          <w:sz w:val="16"/>
        </w:rPr>
        <w:t>11:36): "..."</w:t>
      </w:r>
      <w:proofErr w:type="gramEnd"/>
    </w:p>
    <w:p w:rsidR="00E761EC" w:rsidRDefault="00941A13">
      <w:pPr>
        <w:overflowPunct w:val="0"/>
      </w:pPr>
      <w:r>
        <w:rPr>
          <w:rFonts w:ascii="Liberation Serif" w:eastAsia="Segoe UI" w:hAnsi="Liberation Serif" w:cs="Tahoma"/>
          <w:kern w:val="0"/>
          <w:sz w:val="20"/>
        </w:rPr>
        <w:t>Podle děkana není toto „zpřísnění“ podmínek pro přestup nutné, ale v navržené podobě přijatelné (předpokládá se, že některé požadované zkoušky či texty by bylo možno řešit uznáním…</w:t>
      </w:r>
      <w:r>
        <w:rPr>
          <w:rFonts w:ascii="Brill" w:hAnsi="Brill"/>
          <w:kern w:val="0"/>
          <w:sz w:val="20"/>
        </w:rPr>
        <w:t>).</w:t>
      </w:r>
    </w:p>
  </w:comment>
  <w:comment w:id="21" w:author="Richard Sabau" w:date="2026-05-20T11:36:00Z" w:initials="RS">
    <w:p w:rsidR="00E761EC" w:rsidRDefault="00941A13">
      <w:pPr>
        <w:overflowPunct w:val="0"/>
      </w:pPr>
      <w:r w:rsidRPr="005E147A">
        <w:rPr>
          <w:rFonts w:ascii="Liberation Serif" w:eastAsia="Segoe UI" w:hAnsi="Liberation Serif" w:cs="Tahoma"/>
          <w:kern w:val="0"/>
          <w:lang w:val="fr-FR" w:eastAsia="en-US" w:bidi="en-US"/>
        </w:rPr>
        <w:t>Proč je pouze u této zkoušky komise?</w:t>
      </w:r>
    </w:p>
    <w:p w:rsidR="00E761EC" w:rsidRDefault="00E761EC">
      <w:pPr>
        <w:overflowPunct w:val="0"/>
      </w:pPr>
    </w:p>
    <w:p w:rsidR="00E761EC" w:rsidRDefault="00941A13">
      <w:pPr>
        <w:overflowPunct w:val="0"/>
      </w:pPr>
      <w:r w:rsidRPr="005E147A">
        <w:rPr>
          <w:rFonts w:ascii="Liberation Serif" w:eastAsia="Segoe UI" w:hAnsi="Liberation Serif" w:cs="Tahoma"/>
          <w:kern w:val="0"/>
          <w:lang w:eastAsia="en-US" w:bidi="en-US"/>
        </w:rPr>
        <w:t>Působí jako náhrada za SDZ, což nelze.</w:t>
      </w:r>
    </w:p>
  </w:comment>
  <w:comment w:id="22" w:author="Samuel Zajíček" w:date="2026-05-20T11:36:00Z" w:initials="SZ">
    <w:p w:rsidR="00E761EC" w:rsidRDefault="00941A13">
      <w:pPr>
        <w:overflowPunct w:val="0"/>
      </w:pPr>
      <w:r w:rsidRPr="005E147A">
        <w:rPr>
          <w:rFonts w:ascii="Liberation Serif" w:eastAsia="Segoe UI" w:hAnsi="Liberation Serif" w:cs="Tahoma"/>
          <w:kern w:val="0"/>
          <w:lang w:eastAsia="en-US" w:bidi="en-US"/>
        </w:rPr>
        <w:t>dle mého názoru nic proti ničemu - jazyková zkouška stačí bez komise, oborová před komisí.</w:t>
      </w:r>
    </w:p>
  </w:comment>
  <w:comment w:id="24" w:author="Samuel Zajíček" w:date="2026-05-20T11:36:00Z" w:initials="SZ">
    <w:p w:rsidR="00E761EC" w:rsidRDefault="00941A13">
      <w:pPr>
        <w:overflowPunct w:val="0"/>
      </w:pPr>
      <w:r w:rsidRPr="005E147A">
        <w:rPr>
          <w:rFonts w:ascii="Liberation Serif" w:eastAsia="Segoe UI" w:hAnsi="Liberation Serif" w:cs="Tahoma"/>
          <w:kern w:val="0"/>
          <w:lang w:eastAsia="en-US" w:bidi="en-US"/>
        </w:rPr>
        <w:t xml:space="preserve">ale pravda je, že i zde by stálo za to říct, </w:t>
      </w:r>
      <w:proofErr w:type="gramStart"/>
      <w:r w:rsidRPr="005E147A">
        <w:rPr>
          <w:rFonts w:ascii="Liberation Serif" w:eastAsia="Segoe UI" w:hAnsi="Liberation Serif" w:cs="Tahoma"/>
          <w:kern w:val="0"/>
          <w:lang w:eastAsia="en-US" w:bidi="en-US"/>
        </w:rPr>
        <w:t>ze</w:t>
      </w:r>
      <w:proofErr w:type="gramEnd"/>
      <w:r w:rsidRPr="005E147A">
        <w:rPr>
          <w:rFonts w:ascii="Liberation Serif" w:eastAsia="Segoe UI" w:hAnsi="Liberation Serif" w:cs="Tahoma"/>
          <w:kern w:val="0"/>
          <w:lang w:eastAsia="en-US" w:bidi="en-US"/>
        </w:rPr>
        <w:t xml:space="preserve"> se jedná (zpravidla?) o komisionální zkoušku.</w:t>
      </w:r>
    </w:p>
  </w:comment>
  <w:comment w:id="27" w:author="Samuel Zajíček" w:date="2026-05-20T11:36:00Z" w:initials="SZ">
    <w:p w:rsidR="00E761EC" w:rsidRDefault="00941A13">
      <w:pPr>
        <w:overflowPunct w:val="0"/>
      </w:pPr>
      <w:proofErr w:type="spellStart"/>
      <w:proofErr w:type="gramStart"/>
      <w:r>
        <w:rPr>
          <w:rFonts w:ascii="Liberation Serif" w:eastAsia="Segoe UI" w:hAnsi="Liberation Serif" w:cs="Tahoma"/>
          <w:kern w:val="0"/>
          <w:lang w:val="en-US" w:eastAsia="en-US" w:bidi="en-US"/>
        </w:rPr>
        <w:t>dtto</w:t>
      </w:r>
      <w:proofErr w:type="spellEnd"/>
      <w:proofErr w:type="gramEnd"/>
    </w:p>
  </w:comment>
  <w:comment w:id="37" w:author="Barbora Marusičová" w:date="2026-05-20T11:36:00Z" w:initials="BM">
    <w:p w:rsidR="00E761EC" w:rsidRDefault="00941A13">
      <w:pPr>
        <w:overflowPunct w:val="0"/>
      </w:pPr>
      <w:r>
        <w:rPr>
          <w:rFonts w:ascii="Liberation Serif" w:eastAsia="Segoe UI" w:hAnsi="Liberation Serif" w:cs="Tahoma"/>
          <w:kern w:val="0"/>
          <w:lang w:val="en-US" w:eastAsia="en-US" w:bidi="en-US"/>
        </w:rPr>
        <w:t xml:space="preserve">Co </w:t>
      </w:r>
      <w:proofErr w:type="spellStart"/>
      <w:r>
        <w:rPr>
          <w:rFonts w:ascii="Liberation Serif" w:eastAsia="Segoe UI" w:hAnsi="Liberation Serif" w:cs="Tahoma"/>
          <w:kern w:val="0"/>
          <w:lang w:val="en-US" w:eastAsia="en-US" w:bidi="en-US"/>
        </w:rPr>
        <w:t>jsou</w:t>
      </w:r>
      <w:proofErr w:type="spellEnd"/>
      <w:r>
        <w:rPr>
          <w:rFonts w:ascii="Liberation Serif" w:eastAsia="Segoe UI" w:hAnsi="Liberation Serif" w:cs="Tahoma"/>
          <w:kern w:val="0"/>
          <w:lang w:val="en-US" w:eastAsia="en-US" w:bidi="en-US"/>
        </w:rPr>
        <w:t xml:space="preserve"> </w:t>
      </w:r>
      <w:proofErr w:type="spellStart"/>
      <w:r>
        <w:rPr>
          <w:rFonts w:ascii="Liberation Serif" w:eastAsia="Segoe UI" w:hAnsi="Liberation Serif" w:cs="Tahoma"/>
          <w:kern w:val="0"/>
          <w:lang w:val="en-US" w:eastAsia="en-US" w:bidi="en-US"/>
        </w:rPr>
        <w:t>odůvodněné</w:t>
      </w:r>
      <w:proofErr w:type="spellEnd"/>
      <w:r>
        <w:rPr>
          <w:rFonts w:ascii="Liberation Serif" w:eastAsia="Segoe UI" w:hAnsi="Liberation Serif" w:cs="Tahoma"/>
          <w:kern w:val="0"/>
          <w:lang w:val="en-US" w:eastAsia="en-US" w:bidi="en-US"/>
        </w:rPr>
        <w:t xml:space="preserve"> </w:t>
      </w:r>
      <w:proofErr w:type="spellStart"/>
      <w:r>
        <w:rPr>
          <w:rFonts w:ascii="Liberation Serif" w:eastAsia="Segoe UI" w:hAnsi="Liberation Serif" w:cs="Tahoma"/>
          <w:kern w:val="0"/>
          <w:lang w:val="en-US" w:eastAsia="en-US" w:bidi="en-US"/>
        </w:rPr>
        <w:t>případy</w:t>
      </w:r>
      <w:proofErr w:type="spellEnd"/>
      <w:r>
        <w:rPr>
          <w:rFonts w:ascii="Liberation Serif" w:eastAsia="Segoe UI" w:hAnsi="Liberation Serif" w:cs="Tahoma"/>
          <w:kern w:val="0"/>
          <w:lang w:val="en-US" w:eastAsia="en-US" w:bidi="en-US"/>
        </w:rPr>
        <w:t xml:space="preserve">? </w:t>
      </w:r>
    </w:p>
  </w:comment>
  <w:comment w:id="38" w:author="Samuel Zajíček" w:date="2026-05-20T11:36:00Z" w:initials="SZ">
    <w:p w:rsidR="00E761EC" w:rsidRDefault="00941A13">
      <w:pPr>
        <w:overflowPunct w:val="0"/>
      </w:pPr>
      <w:r w:rsidRPr="005E147A">
        <w:rPr>
          <w:rFonts w:ascii="Liberation Serif" w:eastAsia="Segoe UI" w:hAnsi="Liberation Serif" w:cs="Tahoma"/>
          <w:kern w:val="0"/>
          <w:lang w:eastAsia="en-US" w:bidi="en-US"/>
        </w:rPr>
        <w:t>spíše, kdo je odůvodňuje a komu.</w:t>
      </w:r>
    </w:p>
  </w:comment>
  <w:comment w:id="39" w:author="Jan Jirmus" w:date="2026-05-20T11:36:00Z" w:initials="JJ">
    <w:p w:rsidR="00E761EC" w:rsidRDefault="00941A13">
      <w:pPr>
        <w:overflowPunct w:val="0"/>
      </w:pPr>
      <w:r w:rsidRPr="005E147A">
        <w:rPr>
          <w:rFonts w:ascii="Liberation Serif" w:eastAsia="Segoe UI" w:hAnsi="Liberation Serif" w:cs="Tahoma"/>
          <w:kern w:val="0"/>
          <w:lang w:eastAsia="en-US" w:bidi="en-US"/>
        </w:rPr>
        <w:t>Nutno stanovit od začátku; nikoliv že se přidá třetí posléze (omezit svévoli).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paraId="02000000" w15:paraIdParent="01000000"/>
  <w15:commentEx w15:paraId="04000000" w15:paraIdParent="0300000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1A13" w:rsidRDefault="00941A13" w:rsidP="00E761EC">
      <w:r>
        <w:separator/>
      </w:r>
    </w:p>
  </w:endnote>
  <w:endnote w:type="continuationSeparator" w:id="1">
    <w:p w:rsidR="00941A13" w:rsidRDefault="00941A13" w:rsidP="00E761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rill">
    <w:altName w:val="Times New Roman"/>
    <w:charset w:val="01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BL Hebrew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tarSymbol">
    <w:altName w:val="Arial Unicode MS"/>
    <w:charset w:val="01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nion Pro">
    <w:altName w:val="Times New Roman"/>
    <w:charset w:val="01"/>
    <w:family w:val="auto"/>
    <w:pitch w:val="default"/>
    <w:sig w:usb0="00000000" w:usb1="00000000" w:usb2="00000000" w:usb3="00000000" w:csb0="00000000" w:csb1="00000000"/>
  </w:font>
  <w:font w:name="Brill:smcp">
    <w:altName w:val="Times New Roman"/>
    <w:charset w:val="01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1EC" w:rsidRDefault="00695E8D">
    <w:pPr>
      <w:pStyle w:val="Footer"/>
      <w:jc w:val="center"/>
    </w:pPr>
    <w:r>
      <w:fldChar w:fldCharType="begin"/>
    </w:r>
    <w:r w:rsidR="00941A13">
      <w:instrText xml:space="preserve"> PAGE </w:instrText>
    </w:r>
    <w:r>
      <w:fldChar w:fldCharType="separate"/>
    </w:r>
    <w:r w:rsidR="005D10CB">
      <w:rPr>
        <w:noProof/>
      </w:rPr>
      <w:t>7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1A13" w:rsidRDefault="00941A13">
      <w:pPr>
        <w:rPr>
          <w:sz w:val="12"/>
        </w:rPr>
      </w:pPr>
      <w:r>
        <w:separator/>
      </w:r>
    </w:p>
  </w:footnote>
  <w:footnote w:type="continuationSeparator" w:id="1">
    <w:p w:rsidR="00941A13" w:rsidRDefault="00941A13">
      <w:pPr>
        <w:rPr>
          <w:sz w:val="12"/>
        </w:rPr>
      </w:pPr>
      <w:r>
        <w:continuationSeparator/>
      </w:r>
    </w:p>
  </w:footnote>
  <w:footnote w:id="2">
    <w:p w:rsidR="00E761EC" w:rsidRDefault="00941A13">
      <w:pPr>
        <w:pStyle w:val="Textpoznpodarou1"/>
      </w:pPr>
      <w:r>
        <w:rPr>
          <w:rStyle w:val="Znakypropoznmkupodarou"/>
        </w:rPr>
        <w:footnoteRef/>
      </w:r>
      <w:r>
        <w:tab/>
        <w:t>Například: v pětibodové stupnici, kde 5 znamená „neprospěl“, musí být známka alespoň 3.</w:t>
      </w:r>
    </w:p>
  </w:footnote>
  <w:footnote w:id="3">
    <w:p w:rsidR="00E761EC" w:rsidRDefault="00941A13">
      <w:pPr>
        <w:pStyle w:val="FootnoteText"/>
      </w:pPr>
      <w:r>
        <w:rPr>
          <w:rStyle w:val="Znakypropoznmkupodarou"/>
        </w:rPr>
        <w:footnoteRef/>
      </w:r>
      <w:r>
        <w:tab/>
        <w:t>Čl. 57, odst. 5, Studijního a zkušebního řádu.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765E76FC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56351"/>
    <w:multiLevelType w:val="multilevel"/>
    <w:tmpl w:val="C67037BC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2">
    <w:nsid w:val="0196182B"/>
    <w:multiLevelType w:val="multilevel"/>
    <w:tmpl w:val="D7FA528C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3">
    <w:nsid w:val="0A660F2B"/>
    <w:multiLevelType w:val="multilevel"/>
    <w:tmpl w:val="2FEE3D44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4">
    <w:nsid w:val="0B5316D7"/>
    <w:multiLevelType w:val="multilevel"/>
    <w:tmpl w:val="B4B03B9A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5">
    <w:nsid w:val="150D3A6C"/>
    <w:multiLevelType w:val="multilevel"/>
    <w:tmpl w:val="F8B4CDE6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6">
    <w:nsid w:val="168C3F7D"/>
    <w:multiLevelType w:val="multilevel"/>
    <w:tmpl w:val="B5D67E2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1745748A"/>
    <w:multiLevelType w:val="multilevel"/>
    <w:tmpl w:val="4B3A78F6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8">
    <w:nsid w:val="1B12443C"/>
    <w:multiLevelType w:val="multilevel"/>
    <w:tmpl w:val="DFDC8044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9">
    <w:nsid w:val="24C84C0C"/>
    <w:multiLevelType w:val="multilevel"/>
    <w:tmpl w:val="6F688494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4"/>
      </w:pPr>
    </w:lvl>
    <w:lvl w:ilvl="1">
      <w:start w:val="1"/>
      <w:numFmt w:val="lowerLetter"/>
      <w:lvlText w:val="%2)"/>
      <w:lvlJc w:val="left"/>
      <w:pPr>
        <w:tabs>
          <w:tab w:val="num" w:pos="1151"/>
        </w:tabs>
        <w:ind w:left="1151" w:hanging="397"/>
      </w:pPr>
    </w:lvl>
    <w:lvl w:ilvl="2">
      <w:start w:val="1"/>
      <w:numFmt w:val="lowerLetter"/>
      <w:lvlText w:val="%3)"/>
      <w:lvlJc w:val="left"/>
      <w:pPr>
        <w:tabs>
          <w:tab w:val="num" w:pos="1548"/>
        </w:tabs>
        <w:ind w:left="1548" w:hanging="397"/>
      </w:pPr>
    </w:lvl>
    <w:lvl w:ilvl="3">
      <w:start w:val="1"/>
      <w:numFmt w:val="lowerLetter"/>
      <w:lvlText w:val="%4)"/>
      <w:lvlJc w:val="left"/>
      <w:pPr>
        <w:tabs>
          <w:tab w:val="num" w:pos="1945"/>
        </w:tabs>
        <w:ind w:left="1945" w:hanging="397"/>
      </w:pPr>
    </w:lvl>
    <w:lvl w:ilvl="4">
      <w:start w:val="1"/>
      <w:numFmt w:val="lowerLetter"/>
      <w:lvlText w:val="%5)"/>
      <w:lvlJc w:val="left"/>
      <w:pPr>
        <w:tabs>
          <w:tab w:val="num" w:pos="2342"/>
        </w:tabs>
        <w:ind w:left="2342" w:hanging="397"/>
      </w:pPr>
    </w:lvl>
    <w:lvl w:ilvl="5">
      <w:start w:val="1"/>
      <w:numFmt w:val="lowerLetter"/>
      <w:lvlText w:val="%6)"/>
      <w:lvlJc w:val="left"/>
      <w:pPr>
        <w:tabs>
          <w:tab w:val="num" w:pos="2739"/>
        </w:tabs>
        <w:ind w:left="2739" w:hanging="397"/>
      </w:pPr>
    </w:lvl>
    <w:lvl w:ilvl="6">
      <w:start w:val="1"/>
      <w:numFmt w:val="lowerLetter"/>
      <w:lvlText w:val="%7)"/>
      <w:lvlJc w:val="left"/>
      <w:pPr>
        <w:tabs>
          <w:tab w:val="num" w:pos="3136"/>
        </w:tabs>
        <w:ind w:left="3136" w:hanging="397"/>
      </w:pPr>
    </w:lvl>
    <w:lvl w:ilvl="7">
      <w:start w:val="1"/>
      <w:numFmt w:val="lowerLetter"/>
      <w:lvlText w:val="%8)"/>
      <w:lvlJc w:val="left"/>
      <w:pPr>
        <w:tabs>
          <w:tab w:val="num" w:pos="3533"/>
        </w:tabs>
        <w:ind w:left="3533" w:hanging="397"/>
      </w:pPr>
    </w:lvl>
    <w:lvl w:ilvl="8">
      <w:start w:val="1"/>
      <w:numFmt w:val="lowerLetter"/>
      <w:lvlText w:val="%9)"/>
      <w:lvlJc w:val="left"/>
      <w:pPr>
        <w:tabs>
          <w:tab w:val="num" w:pos="3930"/>
        </w:tabs>
        <w:ind w:left="3930" w:hanging="397"/>
      </w:pPr>
    </w:lvl>
  </w:abstractNum>
  <w:abstractNum w:abstractNumId="10">
    <w:nsid w:val="32603CC2"/>
    <w:multiLevelType w:val="multilevel"/>
    <w:tmpl w:val="55F899C6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4"/>
      </w:pPr>
    </w:lvl>
    <w:lvl w:ilvl="1">
      <w:start w:val="1"/>
      <w:numFmt w:val="lowerLetter"/>
      <w:lvlText w:val="%2)"/>
      <w:lvlJc w:val="left"/>
      <w:pPr>
        <w:tabs>
          <w:tab w:val="num" w:pos="1151"/>
        </w:tabs>
        <w:ind w:left="1151" w:hanging="397"/>
      </w:pPr>
    </w:lvl>
    <w:lvl w:ilvl="2">
      <w:start w:val="1"/>
      <w:numFmt w:val="lowerLetter"/>
      <w:lvlText w:val="%3)"/>
      <w:lvlJc w:val="left"/>
      <w:pPr>
        <w:tabs>
          <w:tab w:val="num" w:pos="1548"/>
        </w:tabs>
        <w:ind w:left="1548" w:hanging="397"/>
      </w:pPr>
    </w:lvl>
    <w:lvl w:ilvl="3">
      <w:start w:val="1"/>
      <w:numFmt w:val="lowerLetter"/>
      <w:lvlText w:val="%4)"/>
      <w:lvlJc w:val="left"/>
      <w:pPr>
        <w:tabs>
          <w:tab w:val="num" w:pos="1945"/>
        </w:tabs>
        <w:ind w:left="1945" w:hanging="397"/>
      </w:pPr>
    </w:lvl>
    <w:lvl w:ilvl="4">
      <w:start w:val="1"/>
      <w:numFmt w:val="lowerLetter"/>
      <w:lvlText w:val="%5)"/>
      <w:lvlJc w:val="left"/>
      <w:pPr>
        <w:tabs>
          <w:tab w:val="num" w:pos="2342"/>
        </w:tabs>
        <w:ind w:left="2342" w:hanging="397"/>
      </w:pPr>
    </w:lvl>
    <w:lvl w:ilvl="5">
      <w:start w:val="1"/>
      <w:numFmt w:val="lowerLetter"/>
      <w:lvlText w:val="%6)"/>
      <w:lvlJc w:val="left"/>
      <w:pPr>
        <w:tabs>
          <w:tab w:val="num" w:pos="2739"/>
        </w:tabs>
        <w:ind w:left="2739" w:hanging="397"/>
      </w:pPr>
    </w:lvl>
    <w:lvl w:ilvl="6">
      <w:start w:val="1"/>
      <w:numFmt w:val="lowerLetter"/>
      <w:lvlText w:val="%7)"/>
      <w:lvlJc w:val="left"/>
      <w:pPr>
        <w:tabs>
          <w:tab w:val="num" w:pos="3136"/>
        </w:tabs>
        <w:ind w:left="3136" w:hanging="397"/>
      </w:pPr>
    </w:lvl>
    <w:lvl w:ilvl="7">
      <w:start w:val="1"/>
      <w:numFmt w:val="lowerLetter"/>
      <w:lvlText w:val="%8)"/>
      <w:lvlJc w:val="left"/>
      <w:pPr>
        <w:tabs>
          <w:tab w:val="num" w:pos="3533"/>
        </w:tabs>
        <w:ind w:left="3533" w:hanging="397"/>
      </w:pPr>
    </w:lvl>
    <w:lvl w:ilvl="8">
      <w:start w:val="1"/>
      <w:numFmt w:val="lowerLetter"/>
      <w:lvlText w:val="%9)"/>
      <w:lvlJc w:val="left"/>
      <w:pPr>
        <w:tabs>
          <w:tab w:val="num" w:pos="3930"/>
        </w:tabs>
        <w:ind w:left="3930" w:hanging="397"/>
      </w:pPr>
    </w:lvl>
  </w:abstractNum>
  <w:abstractNum w:abstractNumId="11">
    <w:nsid w:val="3A6745F5"/>
    <w:multiLevelType w:val="multilevel"/>
    <w:tmpl w:val="2ED4F13C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12">
    <w:nsid w:val="40FE1C1D"/>
    <w:multiLevelType w:val="multilevel"/>
    <w:tmpl w:val="5FC8E748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13">
    <w:nsid w:val="41952C42"/>
    <w:multiLevelType w:val="multilevel"/>
    <w:tmpl w:val="1714A344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14">
    <w:nsid w:val="46880BE2"/>
    <w:multiLevelType w:val="multilevel"/>
    <w:tmpl w:val="06A8B8E0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4"/>
      </w:pPr>
    </w:lvl>
    <w:lvl w:ilvl="1">
      <w:start w:val="1"/>
      <w:numFmt w:val="lowerLetter"/>
      <w:lvlText w:val="%2)"/>
      <w:lvlJc w:val="left"/>
      <w:pPr>
        <w:tabs>
          <w:tab w:val="num" w:pos="1151"/>
        </w:tabs>
        <w:ind w:left="1151" w:hanging="397"/>
      </w:pPr>
    </w:lvl>
    <w:lvl w:ilvl="2">
      <w:start w:val="1"/>
      <w:numFmt w:val="lowerLetter"/>
      <w:lvlText w:val="%3)"/>
      <w:lvlJc w:val="left"/>
      <w:pPr>
        <w:tabs>
          <w:tab w:val="num" w:pos="1548"/>
        </w:tabs>
        <w:ind w:left="1548" w:hanging="397"/>
      </w:pPr>
    </w:lvl>
    <w:lvl w:ilvl="3">
      <w:start w:val="1"/>
      <w:numFmt w:val="lowerLetter"/>
      <w:lvlText w:val="%4)"/>
      <w:lvlJc w:val="left"/>
      <w:pPr>
        <w:tabs>
          <w:tab w:val="num" w:pos="1945"/>
        </w:tabs>
        <w:ind w:left="1945" w:hanging="397"/>
      </w:pPr>
    </w:lvl>
    <w:lvl w:ilvl="4">
      <w:start w:val="1"/>
      <w:numFmt w:val="lowerLetter"/>
      <w:lvlText w:val="%5)"/>
      <w:lvlJc w:val="left"/>
      <w:pPr>
        <w:tabs>
          <w:tab w:val="num" w:pos="2342"/>
        </w:tabs>
        <w:ind w:left="2342" w:hanging="397"/>
      </w:pPr>
    </w:lvl>
    <w:lvl w:ilvl="5">
      <w:start w:val="1"/>
      <w:numFmt w:val="lowerLetter"/>
      <w:lvlText w:val="%6)"/>
      <w:lvlJc w:val="left"/>
      <w:pPr>
        <w:tabs>
          <w:tab w:val="num" w:pos="2739"/>
        </w:tabs>
        <w:ind w:left="2739" w:hanging="397"/>
      </w:pPr>
    </w:lvl>
    <w:lvl w:ilvl="6">
      <w:start w:val="1"/>
      <w:numFmt w:val="lowerLetter"/>
      <w:lvlText w:val="%7)"/>
      <w:lvlJc w:val="left"/>
      <w:pPr>
        <w:tabs>
          <w:tab w:val="num" w:pos="3136"/>
        </w:tabs>
        <w:ind w:left="3136" w:hanging="397"/>
      </w:pPr>
    </w:lvl>
    <w:lvl w:ilvl="7">
      <w:start w:val="1"/>
      <w:numFmt w:val="lowerLetter"/>
      <w:lvlText w:val="%8)"/>
      <w:lvlJc w:val="left"/>
      <w:pPr>
        <w:tabs>
          <w:tab w:val="num" w:pos="3533"/>
        </w:tabs>
        <w:ind w:left="3533" w:hanging="397"/>
      </w:pPr>
    </w:lvl>
    <w:lvl w:ilvl="8">
      <w:start w:val="1"/>
      <w:numFmt w:val="lowerLetter"/>
      <w:lvlText w:val="%9)"/>
      <w:lvlJc w:val="left"/>
      <w:pPr>
        <w:tabs>
          <w:tab w:val="num" w:pos="3930"/>
        </w:tabs>
        <w:ind w:left="3930" w:hanging="397"/>
      </w:pPr>
    </w:lvl>
  </w:abstractNum>
  <w:abstractNum w:abstractNumId="15">
    <w:nsid w:val="48C275FE"/>
    <w:multiLevelType w:val="multilevel"/>
    <w:tmpl w:val="BB5E7652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16">
    <w:nsid w:val="4FD6780D"/>
    <w:multiLevelType w:val="multilevel"/>
    <w:tmpl w:val="997A5AAC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17">
    <w:nsid w:val="532C7B8D"/>
    <w:multiLevelType w:val="multilevel"/>
    <w:tmpl w:val="223CDA40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18">
    <w:nsid w:val="536356C8"/>
    <w:multiLevelType w:val="multilevel"/>
    <w:tmpl w:val="E46CAB14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19">
    <w:nsid w:val="543D73DD"/>
    <w:multiLevelType w:val="multilevel"/>
    <w:tmpl w:val="4BCA12D0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20">
    <w:nsid w:val="55E62AF7"/>
    <w:multiLevelType w:val="multilevel"/>
    <w:tmpl w:val="0EBC9108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21">
    <w:nsid w:val="5EBF049B"/>
    <w:multiLevelType w:val="multilevel"/>
    <w:tmpl w:val="9B1058F6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4"/>
      </w:pPr>
    </w:lvl>
    <w:lvl w:ilvl="1">
      <w:start w:val="1"/>
      <w:numFmt w:val="lowerLetter"/>
      <w:lvlText w:val="%2)"/>
      <w:lvlJc w:val="left"/>
      <w:pPr>
        <w:tabs>
          <w:tab w:val="num" w:pos="1151"/>
        </w:tabs>
        <w:ind w:left="1151" w:hanging="397"/>
      </w:pPr>
    </w:lvl>
    <w:lvl w:ilvl="2">
      <w:start w:val="1"/>
      <w:numFmt w:val="lowerLetter"/>
      <w:lvlText w:val="%3)"/>
      <w:lvlJc w:val="left"/>
      <w:pPr>
        <w:tabs>
          <w:tab w:val="num" w:pos="1548"/>
        </w:tabs>
        <w:ind w:left="1548" w:hanging="397"/>
      </w:pPr>
    </w:lvl>
    <w:lvl w:ilvl="3">
      <w:start w:val="1"/>
      <w:numFmt w:val="lowerLetter"/>
      <w:lvlText w:val="%4)"/>
      <w:lvlJc w:val="left"/>
      <w:pPr>
        <w:tabs>
          <w:tab w:val="num" w:pos="1945"/>
        </w:tabs>
        <w:ind w:left="1945" w:hanging="397"/>
      </w:pPr>
    </w:lvl>
    <w:lvl w:ilvl="4">
      <w:start w:val="1"/>
      <w:numFmt w:val="lowerLetter"/>
      <w:lvlText w:val="%5)"/>
      <w:lvlJc w:val="left"/>
      <w:pPr>
        <w:tabs>
          <w:tab w:val="num" w:pos="2342"/>
        </w:tabs>
        <w:ind w:left="2342" w:hanging="397"/>
      </w:pPr>
    </w:lvl>
    <w:lvl w:ilvl="5">
      <w:start w:val="1"/>
      <w:numFmt w:val="lowerLetter"/>
      <w:lvlText w:val="%6)"/>
      <w:lvlJc w:val="left"/>
      <w:pPr>
        <w:tabs>
          <w:tab w:val="num" w:pos="2739"/>
        </w:tabs>
        <w:ind w:left="2739" w:hanging="397"/>
      </w:pPr>
    </w:lvl>
    <w:lvl w:ilvl="6">
      <w:start w:val="1"/>
      <w:numFmt w:val="lowerLetter"/>
      <w:lvlText w:val="%7)"/>
      <w:lvlJc w:val="left"/>
      <w:pPr>
        <w:tabs>
          <w:tab w:val="num" w:pos="3136"/>
        </w:tabs>
        <w:ind w:left="3136" w:hanging="397"/>
      </w:pPr>
    </w:lvl>
    <w:lvl w:ilvl="7">
      <w:start w:val="1"/>
      <w:numFmt w:val="lowerLetter"/>
      <w:lvlText w:val="%8)"/>
      <w:lvlJc w:val="left"/>
      <w:pPr>
        <w:tabs>
          <w:tab w:val="num" w:pos="3533"/>
        </w:tabs>
        <w:ind w:left="3533" w:hanging="397"/>
      </w:pPr>
    </w:lvl>
    <w:lvl w:ilvl="8">
      <w:start w:val="1"/>
      <w:numFmt w:val="lowerLetter"/>
      <w:lvlText w:val="%9)"/>
      <w:lvlJc w:val="left"/>
      <w:pPr>
        <w:tabs>
          <w:tab w:val="num" w:pos="3930"/>
        </w:tabs>
        <w:ind w:left="3930" w:hanging="397"/>
      </w:pPr>
    </w:lvl>
  </w:abstractNum>
  <w:abstractNum w:abstractNumId="22">
    <w:nsid w:val="6EA03AF5"/>
    <w:multiLevelType w:val="multilevel"/>
    <w:tmpl w:val="07769B2E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23">
    <w:nsid w:val="76E86BD6"/>
    <w:multiLevelType w:val="multilevel"/>
    <w:tmpl w:val="722429BC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24">
    <w:nsid w:val="7B7A4904"/>
    <w:multiLevelType w:val="multilevel"/>
    <w:tmpl w:val="B852D7E8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num w:numId="1">
    <w:abstractNumId w:val="24"/>
  </w:num>
  <w:num w:numId="2">
    <w:abstractNumId w:val="10"/>
  </w:num>
  <w:num w:numId="3">
    <w:abstractNumId w:val="21"/>
  </w:num>
  <w:num w:numId="4">
    <w:abstractNumId w:val="5"/>
  </w:num>
  <w:num w:numId="5">
    <w:abstractNumId w:val="11"/>
  </w:num>
  <w:num w:numId="6">
    <w:abstractNumId w:val="7"/>
  </w:num>
  <w:num w:numId="7">
    <w:abstractNumId w:val="4"/>
  </w:num>
  <w:num w:numId="8">
    <w:abstractNumId w:val="22"/>
  </w:num>
  <w:num w:numId="9">
    <w:abstractNumId w:val="18"/>
  </w:num>
  <w:num w:numId="10">
    <w:abstractNumId w:val="15"/>
  </w:num>
  <w:num w:numId="11">
    <w:abstractNumId w:val="16"/>
  </w:num>
  <w:num w:numId="12">
    <w:abstractNumId w:val="3"/>
  </w:num>
  <w:num w:numId="13">
    <w:abstractNumId w:val="20"/>
  </w:num>
  <w:num w:numId="14">
    <w:abstractNumId w:val="14"/>
  </w:num>
  <w:num w:numId="15">
    <w:abstractNumId w:val="23"/>
  </w:num>
  <w:num w:numId="16">
    <w:abstractNumId w:val="13"/>
  </w:num>
  <w:num w:numId="17">
    <w:abstractNumId w:val="1"/>
  </w:num>
  <w:num w:numId="18">
    <w:abstractNumId w:val="17"/>
  </w:num>
  <w:num w:numId="19">
    <w:abstractNumId w:val="12"/>
  </w:num>
  <w:num w:numId="20">
    <w:abstractNumId w:val="9"/>
  </w:num>
  <w:num w:numId="21">
    <w:abstractNumId w:val="19"/>
  </w:num>
  <w:num w:numId="22">
    <w:abstractNumId w:val="2"/>
  </w:num>
  <w:num w:numId="23">
    <w:abstractNumId w:val="8"/>
  </w:num>
  <w:num w:numId="24">
    <w:abstractNumId w:val="6"/>
  </w:num>
  <w:num w:numId="25">
    <w:abstractNumId w:val="10"/>
    <w:lvlOverride w:ilvl="0">
      <w:startOverride w:val="1"/>
    </w:lvlOverride>
  </w:num>
  <w:num w:numId="26">
    <w:abstractNumId w:val="24"/>
    <w:lvlOverride w:ilvl="0">
      <w:startOverride w:val="1"/>
    </w:lvlOverride>
  </w:num>
  <w:num w:numId="27">
    <w:abstractNumId w:val="24"/>
    <w:lvlOverride w:ilvl="0">
      <w:startOverride w:val="1"/>
    </w:lvlOverride>
  </w:num>
  <w:num w:numId="28">
    <w:abstractNumId w:val="24"/>
    <w:lvlOverride w:ilvl="0">
      <w:startOverride w:val="1"/>
    </w:lvlOverride>
  </w:num>
  <w:num w:numId="29">
    <w:abstractNumId w:val="24"/>
    <w:lvlOverride w:ilvl="0">
      <w:startOverride w:val="1"/>
    </w:lvlOverride>
  </w:num>
  <w:num w:numId="30">
    <w:abstractNumId w:val="24"/>
    <w:lvlOverride w:ilvl="0">
      <w:startOverride w:val="1"/>
    </w:lvlOverride>
  </w:num>
  <w:num w:numId="31">
    <w:abstractNumId w:val="24"/>
    <w:lvlOverride w:ilvl="0">
      <w:startOverride w:val="1"/>
    </w:lvlOverride>
  </w:num>
  <w:num w:numId="32">
    <w:abstractNumId w:val="24"/>
    <w:lvlOverride w:ilvl="0">
      <w:startOverride w:val="1"/>
    </w:lvlOverride>
  </w:num>
  <w:num w:numId="33">
    <w:abstractNumId w:val="24"/>
    <w:lvlOverride w:ilvl="0">
      <w:startOverride w:val="1"/>
    </w:lvlOverride>
  </w:num>
  <w:num w:numId="34">
    <w:abstractNumId w:val="24"/>
    <w:lvlOverride w:ilvl="0">
      <w:startOverride w:val="1"/>
    </w:lvlOverride>
  </w:num>
  <w:num w:numId="35">
    <w:abstractNumId w:val="24"/>
    <w:lvlOverride w:ilvl="0">
      <w:startOverride w:val="1"/>
    </w:lvlOverride>
  </w:num>
  <w:num w:numId="36">
    <w:abstractNumId w:val="10"/>
    <w:lvlOverride w:ilvl="0">
      <w:startOverride w:val="1"/>
    </w:lvlOverride>
  </w:num>
  <w:num w:numId="37">
    <w:abstractNumId w:val="24"/>
    <w:lvlOverride w:ilvl="0">
      <w:startOverride w:val="1"/>
    </w:lvlOverride>
  </w:num>
  <w:num w:numId="38">
    <w:abstractNumId w:val="24"/>
    <w:lvlOverride w:ilvl="0">
      <w:startOverride w:val="1"/>
    </w:lvlOverride>
  </w:num>
  <w:num w:numId="39">
    <w:abstractNumId w:val="24"/>
    <w:lvlOverride w:ilvl="0">
      <w:startOverride w:val="1"/>
    </w:lvlOverride>
  </w:num>
  <w:num w:numId="40">
    <w:abstractNumId w:val="24"/>
    <w:lvlOverride w:ilvl="0">
      <w:startOverride w:val="1"/>
    </w:lvlOverride>
  </w:num>
  <w:num w:numId="41">
    <w:abstractNumId w:val="24"/>
    <w:lvlOverride w:ilvl="0">
      <w:startOverride w:val="1"/>
    </w:lvlOverride>
  </w:num>
  <w:num w:numId="42">
    <w:abstractNumId w:val="10"/>
    <w:lvlOverride w:ilvl="0">
      <w:startOverride w:val="1"/>
    </w:lvlOverride>
  </w:num>
  <w:num w:numId="43">
    <w:abstractNumId w:val="24"/>
    <w:lvlOverride w:ilvl="0">
      <w:startOverride w:val="1"/>
    </w:lvlOverride>
  </w:num>
  <w:num w:numId="44">
    <w:abstractNumId w:val="24"/>
    <w:lvlOverride w:ilvl="0">
      <w:startOverride w:val="1"/>
    </w:lvlOverride>
  </w:num>
  <w:num w:numId="45">
    <w:abstractNumId w:val="24"/>
    <w:lvlOverride w:ilvl="0">
      <w:startOverride w:val="1"/>
    </w:lvlOverride>
  </w:num>
  <w:num w:numId="4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283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761EC"/>
    <w:rsid w:val="004E0290"/>
    <w:rsid w:val="005D10CB"/>
    <w:rsid w:val="005E147A"/>
    <w:rsid w:val="00695E8D"/>
    <w:rsid w:val="007F5D4A"/>
    <w:rsid w:val="00941A13"/>
    <w:rsid w:val="00C623C4"/>
    <w:rsid w:val="00CE4572"/>
    <w:rsid w:val="00E10A6B"/>
    <w:rsid w:val="00E76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rill" w:eastAsia="Arial Unicode MS" w:hAnsi="Brill" w:cs="SBL Hebrew"/>
        <w:kern w:val="2"/>
        <w:sz w:val="24"/>
        <w:szCs w:val="24"/>
        <w:lang w:val="cs-CZ" w:eastAsia="cs-CZ" w:bidi="he-IL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5735A"/>
    <w:rPr>
      <w:rFonts w:ascii="Calibri" w:hAnsi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Heading1">
    <w:name w:val="Heading 1"/>
    <w:basedOn w:val="Nadpis"/>
    <w:next w:val="Prvniodstavec"/>
    <w:qFormat/>
    <w:rsid w:val="0005735A"/>
    <w:pPr>
      <w:spacing w:before="240" w:after="159"/>
      <w:jc w:val="center"/>
      <w:outlineLvl w:val="0"/>
    </w:pPr>
    <w:rPr>
      <w:b/>
      <w:sz w:val="32"/>
      <w:szCs w:val="32"/>
    </w:rPr>
  </w:style>
  <w:style w:type="paragraph" w:customStyle="1" w:styleId="Heading2">
    <w:name w:val="Heading 2"/>
    <w:basedOn w:val="Nadpis"/>
    <w:next w:val="Prvniodstavec"/>
    <w:qFormat/>
    <w:rsid w:val="0005735A"/>
    <w:pPr>
      <w:jc w:val="center"/>
      <w:outlineLvl w:val="1"/>
    </w:pPr>
    <w:rPr>
      <w:b/>
      <w:szCs w:val="28"/>
    </w:rPr>
  </w:style>
  <w:style w:type="paragraph" w:customStyle="1" w:styleId="Heading3">
    <w:name w:val="Heading 3"/>
    <w:basedOn w:val="Nadpis"/>
    <w:next w:val="Prvniodstavec"/>
    <w:qFormat/>
    <w:rsid w:val="0005735A"/>
    <w:pPr>
      <w:jc w:val="center"/>
      <w:outlineLvl w:val="2"/>
    </w:pPr>
    <w:rPr>
      <w:b/>
      <w:sz w:val="24"/>
    </w:rPr>
  </w:style>
  <w:style w:type="paragraph" w:customStyle="1" w:styleId="Heading4">
    <w:name w:val="Heading 4"/>
    <w:basedOn w:val="Nadpis"/>
    <w:next w:val="Prvniodstavec"/>
    <w:qFormat/>
    <w:rsid w:val="0005735A"/>
    <w:pPr>
      <w:tabs>
        <w:tab w:val="left" w:pos="0"/>
      </w:tabs>
      <w:outlineLvl w:val="3"/>
    </w:pPr>
    <w:rPr>
      <w:bCs w:val="0"/>
      <w:i/>
      <w:iCs/>
      <w:sz w:val="24"/>
    </w:rPr>
  </w:style>
  <w:style w:type="paragraph" w:customStyle="1" w:styleId="Heading5">
    <w:name w:val="Heading 5"/>
    <w:basedOn w:val="Nadpis"/>
    <w:next w:val="Prvniodstavec"/>
    <w:qFormat/>
    <w:rsid w:val="0005735A"/>
    <w:pPr>
      <w:tabs>
        <w:tab w:val="left" w:pos="0"/>
      </w:tabs>
      <w:outlineLvl w:val="4"/>
    </w:pPr>
    <w:rPr>
      <w:b/>
      <w:sz w:val="24"/>
      <w:szCs w:val="20"/>
    </w:rPr>
  </w:style>
  <w:style w:type="paragraph" w:customStyle="1" w:styleId="Heading6">
    <w:name w:val="Heading 6"/>
    <w:basedOn w:val="Nadpis"/>
    <w:next w:val="Prvniodstavec"/>
    <w:qFormat/>
    <w:rsid w:val="0005735A"/>
    <w:pPr>
      <w:tabs>
        <w:tab w:val="left" w:pos="0"/>
      </w:tabs>
      <w:outlineLvl w:val="5"/>
    </w:pPr>
    <w:rPr>
      <w:b/>
      <w:sz w:val="21"/>
      <w:szCs w:val="18"/>
    </w:rPr>
  </w:style>
  <w:style w:type="paragraph" w:customStyle="1" w:styleId="Heading7">
    <w:name w:val="Heading 7"/>
    <w:basedOn w:val="Nadpis"/>
    <w:next w:val="Prvniodstavec"/>
    <w:qFormat/>
    <w:rsid w:val="0005735A"/>
    <w:pPr>
      <w:tabs>
        <w:tab w:val="left" w:pos="0"/>
      </w:tabs>
      <w:outlineLvl w:val="6"/>
    </w:pPr>
    <w:rPr>
      <w:b/>
      <w:sz w:val="21"/>
      <w:szCs w:val="18"/>
    </w:rPr>
  </w:style>
  <w:style w:type="paragraph" w:customStyle="1" w:styleId="Heading8">
    <w:name w:val="Heading 8"/>
    <w:basedOn w:val="Nadpis"/>
    <w:next w:val="Prvniodstavec"/>
    <w:qFormat/>
    <w:rsid w:val="0005735A"/>
    <w:pPr>
      <w:tabs>
        <w:tab w:val="left" w:pos="0"/>
      </w:tabs>
      <w:outlineLvl w:val="7"/>
    </w:pPr>
    <w:rPr>
      <w:b/>
      <w:sz w:val="21"/>
      <w:szCs w:val="18"/>
    </w:rPr>
  </w:style>
  <w:style w:type="paragraph" w:customStyle="1" w:styleId="Heading9">
    <w:name w:val="Heading 9"/>
    <w:basedOn w:val="Nadpis"/>
    <w:next w:val="Prvniodstavec"/>
    <w:qFormat/>
    <w:rsid w:val="0005735A"/>
    <w:pPr>
      <w:jc w:val="center"/>
    </w:pPr>
    <w:rPr>
      <w:b/>
      <w:sz w:val="31"/>
      <w:szCs w:val="18"/>
    </w:rPr>
  </w:style>
  <w:style w:type="character" w:customStyle="1" w:styleId="Znakypropoznmkupodarou">
    <w:name w:val="Znaky pro poznámku pod čarou"/>
    <w:qFormat/>
    <w:rsid w:val="0005735A"/>
    <w:rPr>
      <w:rFonts w:ascii="Calibri" w:hAnsi="Calibri"/>
      <w:vertAlign w:val="superscript"/>
    </w:rPr>
  </w:style>
  <w:style w:type="character" w:customStyle="1" w:styleId="slostrnky1">
    <w:name w:val="Číslo stránky1"/>
    <w:qFormat/>
    <w:rsid w:val="0005735A"/>
    <w:rPr>
      <w:rFonts w:ascii="Brill" w:hAnsi="Brill"/>
    </w:rPr>
  </w:style>
  <w:style w:type="character" w:customStyle="1" w:styleId="Znakypropopisek">
    <w:name w:val="Znaky pro popisek"/>
    <w:qFormat/>
    <w:rsid w:val="0005735A"/>
  </w:style>
  <w:style w:type="character" w:customStyle="1" w:styleId="Inicily">
    <w:name w:val="Iniciály"/>
    <w:qFormat/>
    <w:rsid w:val="0005735A"/>
    <w:rPr>
      <w:rFonts w:ascii="Brill" w:hAnsi="Brill"/>
      <w:shd w:val="clear" w:color="auto" w:fill="auto"/>
    </w:rPr>
  </w:style>
  <w:style w:type="character" w:customStyle="1" w:styleId="Symbolyproslovn">
    <w:name w:val="Symboly pro číslování"/>
    <w:qFormat/>
    <w:rsid w:val="0005735A"/>
    <w:rPr>
      <w:rFonts w:ascii="Calibri" w:hAnsi="Calibri"/>
    </w:rPr>
  </w:style>
  <w:style w:type="character" w:customStyle="1" w:styleId="Odrky">
    <w:name w:val="Odrážky"/>
    <w:qFormat/>
    <w:rsid w:val="0005735A"/>
    <w:rPr>
      <w:rFonts w:ascii="StarSymbol" w:eastAsia="StarSymbol" w:hAnsi="StarSymbol" w:cs="StarSymbol"/>
      <w:sz w:val="18"/>
      <w:szCs w:val="18"/>
    </w:rPr>
  </w:style>
  <w:style w:type="character" w:styleId="Hypertextovodkaz">
    <w:name w:val="Hyperlink"/>
    <w:rsid w:val="0005735A"/>
    <w:rPr>
      <w:color w:val="0000FF"/>
      <w:u w:val="single"/>
    </w:rPr>
  </w:style>
  <w:style w:type="character" w:styleId="Sledovanodkaz">
    <w:name w:val="FollowedHyperlink"/>
    <w:rsid w:val="0005735A"/>
    <w:rPr>
      <w:color w:val="800000"/>
      <w:u w:val="single"/>
    </w:rPr>
  </w:style>
  <w:style w:type="character" w:customStyle="1" w:styleId="Zstupnznak">
    <w:name w:val="Zástupný znak"/>
    <w:qFormat/>
    <w:rsid w:val="0005735A"/>
    <w:rPr>
      <w:smallCaps/>
      <w:color w:val="008080"/>
      <w:u w:val="dotted"/>
    </w:rPr>
  </w:style>
  <w:style w:type="character" w:customStyle="1" w:styleId="Odkaznarejstk">
    <w:name w:val="Odkaz na rejstřík"/>
    <w:qFormat/>
    <w:rsid w:val="0005735A"/>
  </w:style>
  <w:style w:type="character" w:customStyle="1" w:styleId="Znakyprovysvtlivky">
    <w:name w:val="Znaky pro vysvětlivky"/>
    <w:qFormat/>
    <w:rsid w:val="0005735A"/>
    <w:rPr>
      <w:vertAlign w:val="superscript"/>
    </w:rPr>
  </w:style>
  <w:style w:type="character" w:customStyle="1" w:styleId="slodku1">
    <w:name w:val="Číslo řádku1"/>
    <w:qFormat/>
    <w:rsid w:val="0005735A"/>
    <w:rPr>
      <w:rFonts w:ascii="Brill" w:hAnsi="Brill"/>
    </w:rPr>
  </w:style>
  <w:style w:type="character" w:customStyle="1" w:styleId="Polokahlavnhorejstku">
    <w:name w:val="Položka hlavního rejstříku"/>
    <w:qFormat/>
    <w:rsid w:val="0005735A"/>
    <w:rPr>
      <w:b/>
      <w:bCs/>
    </w:rPr>
  </w:style>
  <w:style w:type="character" w:customStyle="1" w:styleId="FootnoteReference">
    <w:name w:val="Footnote Reference"/>
    <w:rsid w:val="00E761EC"/>
    <w:rPr>
      <w:rFonts w:ascii="Calibri" w:hAnsi="Calibri"/>
      <w:vertAlign w:val="superscript"/>
    </w:rPr>
  </w:style>
  <w:style w:type="character" w:customStyle="1" w:styleId="EndnoteReference">
    <w:name w:val="Endnote Reference"/>
    <w:rsid w:val="00E761EC"/>
    <w:rPr>
      <w:vertAlign w:val="superscript"/>
    </w:rPr>
  </w:style>
  <w:style w:type="character" w:customStyle="1" w:styleId="Ruby">
    <w:name w:val="Ruby"/>
    <w:qFormat/>
    <w:rsid w:val="0005735A"/>
    <w:rPr>
      <w:sz w:val="12"/>
      <w:szCs w:val="12"/>
      <w:u w:val="none"/>
      <w:em w:val="none"/>
    </w:rPr>
  </w:style>
  <w:style w:type="character" w:customStyle="1" w:styleId="Symbolyprosvislslovn">
    <w:name w:val="Symboly pro svislé číslování"/>
    <w:qFormat/>
    <w:rsid w:val="0005735A"/>
    <w:rPr>
      <w:eastAsianLayout w:id="-442209536" w:vert="1"/>
    </w:rPr>
  </w:style>
  <w:style w:type="character" w:styleId="Zvraznn">
    <w:name w:val="Emphasis"/>
    <w:qFormat/>
    <w:rsid w:val="0005735A"/>
    <w:rPr>
      <w:i/>
      <w:iCs/>
    </w:rPr>
  </w:style>
  <w:style w:type="character" w:customStyle="1" w:styleId="Citace1">
    <w:name w:val="Citace1"/>
    <w:qFormat/>
    <w:rsid w:val="0005735A"/>
    <w:rPr>
      <w:i/>
      <w:iCs/>
    </w:rPr>
  </w:style>
  <w:style w:type="character" w:styleId="Siln">
    <w:name w:val="Strong"/>
    <w:qFormat/>
    <w:rsid w:val="0005735A"/>
    <w:rPr>
      <w:b/>
      <w:bCs/>
    </w:rPr>
  </w:style>
  <w:style w:type="character" w:customStyle="1" w:styleId="Zdrojovtext">
    <w:name w:val="Zdrojový text"/>
    <w:qFormat/>
    <w:rsid w:val="0005735A"/>
    <w:rPr>
      <w:rFonts w:ascii="Courier New" w:eastAsia="Courier New" w:hAnsi="Courier New" w:cs="Courier New"/>
    </w:rPr>
  </w:style>
  <w:style w:type="character" w:customStyle="1" w:styleId="Pklad">
    <w:name w:val="Příklad"/>
    <w:qFormat/>
    <w:rsid w:val="0005735A"/>
    <w:rPr>
      <w:rFonts w:ascii="Minion Pro" w:eastAsia="Courier New" w:hAnsi="Minion Pro" w:cs="SBL Hebrew"/>
    </w:rPr>
  </w:style>
  <w:style w:type="character" w:customStyle="1" w:styleId="Uivatelskpoloka">
    <w:name w:val="Uživatelská položka"/>
    <w:qFormat/>
    <w:rsid w:val="0005735A"/>
    <w:rPr>
      <w:rFonts w:ascii="Courier New" w:eastAsia="Courier New" w:hAnsi="Courier New" w:cs="Courier New"/>
    </w:rPr>
  </w:style>
  <w:style w:type="character" w:customStyle="1" w:styleId="Promnn">
    <w:name w:val="Proměnný"/>
    <w:qFormat/>
    <w:rsid w:val="0005735A"/>
    <w:rPr>
      <w:i/>
      <w:iCs/>
    </w:rPr>
  </w:style>
  <w:style w:type="character" w:customStyle="1" w:styleId="Definice">
    <w:name w:val="Definice"/>
    <w:qFormat/>
    <w:rsid w:val="0005735A"/>
  </w:style>
  <w:style w:type="character" w:customStyle="1" w:styleId="Neproporcionlntext">
    <w:name w:val="Neproporcionální text"/>
    <w:qFormat/>
    <w:rsid w:val="0005735A"/>
    <w:rPr>
      <w:rFonts w:ascii="Courier New" w:eastAsia="Courier New" w:hAnsi="Courier New" w:cs="Courier New"/>
    </w:rPr>
  </w:style>
  <w:style w:type="character" w:customStyle="1" w:styleId="Kapitlky">
    <w:name w:val="Kapitálky"/>
    <w:qFormat/>
    <w:rsid w:val="0005735A"/>
    <w:rPr>
      <w:rFonts w:ascii="Brill:smcp" w:hAnsi="Brill:smcp"/>
    </w:rPr>
  </w:style>
  <w:style w:type="character" w:customStyle="1" w:styleId="TextkomenteChar">
    <w:name w:val="Text komentáře Char"/>
    <w:basedOn w:val="Standardnpsmoodstavce"/>
    <w:link w:val="annotationtext1"/>
    <w:qFormat/>
    <w:rsid w:val="0005735A"/>
    <w:rPr>
      <w:rFonts w:ascii="Calibri" w:hAnsi="Calibri"/>
      <w:sz w:val="20"/>
      <w:szCs w:val="20"/>
    </w:rPr>
  </w:style>
  <w:style w:type="character" w:styleId="Odkaznakoment">
    <w:name w:val="annotation reference"/>
    <w:basedOn w:val="Standardnpsmoodstavce"/>
    <w:qFormat/>
    <w:rsid w:val="0005735A"/>
    <w:rPr>
      <w:sz w:val="16"/>
      <w:szCs w:val="16"/>
    </w:rPr>
  </w:style>
  <w:style w:type="character" w:customStyle="1" w:styleId="LineNumber">
    <w:name w:val="Line Number"/>
    <w:rsid w:val="0005735A"/>
    <w:rPr>
      <w:rFonts w:ascii="Brill" w:hAnsi="Brill"/>
    </w:rPr>
  </w:style>
  <w:style w:type="character" w:customStyle="1" w:styleId="PageNumber">
    <w:name w:val="Page Number"/>
    <w:rsid w:val="0005735A"/>
    <w:rPr>
      <w:rFonts w:ascii="Brill" w:hAnsi="Brill"/>
    </w:rPr>
  </w:style>
  <w:style w:type="character" w:customStyle="1" w:styleId="Citace2">
    <w:name w:val="Citace2"/>
    <w:qFormat/>
    <w:rsid w:val="0005735A"/>
    <w:rPr>
      <w:i/>
      <w:iCs/>
    </w:rPr>
  </w:style>
  <w:style w:type="character" w:customStyle="1" w:styleId="TextkomenteChar1">
    <w:name w:val="Text komentáře Char1"/>
    <w:basedOn w:val="Standardnpsmoodstavce"/>
    <w:link w:val="annotationtext2"/>
    <w:uiPriority w:val="99"/>
    <w:semiHidden/>
    <w:qFormat/>
    <w:rsid w:val="007540A5"/>
    <w:rPr>
      <w:rFonts w:ascii="Calibri" w:hAnsi="Calibri"/>
      <w:sz w:val="20"/>
      <w:szCs w:val="20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0331C1"/>
    <w:rPr>
      <w:rFonts w:ascii="Tahoma" w:hAnsi="Tahoma" w:cs="Tahoma"/>
      <w:sz w:val="16"/>
      <w:szCs w:val="16"/>
    </w:rPr>
  </w:style>
  <w:style w:type="character" w:customStyle="1" w:styleId="PedmtkomenteChar">
    <w:name w:val="Předmět komentáře Char"/>
    <w:basedOn w:val="TextkomenteChar1"/>
    <w:link w:val="Pedmtkomente"/>
    <w:uiPriority w:val="99"/>
    <w:semiHidden/>
    <w:qFormat/>
    <w:rsid w:val="001F2102"/>
    <w:rPr>
      <w:b/>
      <w:bCs/>
    </w:rPr>
  </w:style>
  <w:style w:type="paragraph" w:customStyle="1" w:styleId="Nadpis">
    <w:name w:val="Nadpis"/>
    <w:basedOn w:val="Normln"/>
    <w:next w:val="Prvniodstavec"/>
    <w:qFormat/>
    <w:rsid w:val="0005735A"/>
    <w:pPr>
      <w:keepNext/>
    </w:pPr>
    <w:rPr>
      <w:bCs/>
      <w:sz w:val="28"/>
    </w:rPr>
  </w:style>
  <w:style w:type="paragraph" w:styleId="Zkladntext">
    <w:name w:val="Body Text"/>
    <w:basedOn w:val="Normln"/>
    <w:rsid w:val="0005735A"/>
    <w:pPr>
      <w:suppressAutoHyphens w:val="0"/>
      <w:jc w:val="both"/>
    </w:pPr>
  </w:style>
  <w:style w:type="paragraph" w:styleId="Seznam">
    <w:name w:val="List"/>
    <w:basedOn w:val="Zkladntext"/>
    <w:rsid w:val="0005735A"/>
  </w:style>
  <w:style w:type="paragraph" w:customStyle="1" w:styleId="Caption">
    <w:name w:val="Caption"/>
    <w:basedOn w:val="Normln"/>
    <w:qFormat/>
    <w:rsid w:val="0005735A"/>
    <w:pPr>
      <w:suppressLineNumbers/>
      <w:spacing w:before="120" w:after="120"/>
    </w:pPr>
    <w:rPr>
      <w:i/>
      <w:iCs/>
      <w:szCs w:val="20"/>
    </w:rPr>
  </w:style>
  <w:style w:type="paragraph" w:customStyle="1" w:styleId="Rejstk">
    <w:name w:val="Rejstřík"/>
    <w:basedOn w:val="Normln"/>
    <w:qFormat/>
    <w:rsid w:val="0005735A"/>
    <w:pPr>
      <w:suppressLineNumbers/>
    </w:pPr>
  </w:style>
  <w:style w:type="paragraph" w:customStyle="1" w:styleId="Nadpis11">
    <w:name w:val="Nadpis 11"/>
    <w:basedOn w:val="Nadpis"/>
    <w:next w:val="Prvniodstavec"/>
    <w:qFormat/>
    <w:rsid w:val="0005735A"/>
    <w:pPr>
      <w:spacing w:before="240" w:after="159"/>
      <w:jc w:val="center"/>
      <w:outlineLvl w:val="0"/>
    </w:pPr>
    <w:rPr>
      <w:b/>
      <w:sz w:val="32"/>
      <w:szCs w:val="32"/>
    </w:rPr>
  </w:style>
  <w:style w:type="paragraph" w:customStyle="1" w:styleId="Nadpis21">
    <w:name w:val="Nadpis 21"/>
    <w:basedOn w:val="Nadpis"/>
    <w:next w:val="Prvniodstavec"/>
    <w:qFormat/>
    <w:rsid w:val="0005735A"/>
    <w:pPr>
      <w:jc w:val="center"/>
      <w:outlineLvl w:val="1"/>
    </w:pPr>
    <w:rPr>
      <w:b/>
    </w:rPr>
  </w:style>
  <w:style w:type="paragraph" w:customStyle="1" w:styleId="Nadpis31">
    <w:name w:val="Nadpis 31"/>
    <w:basedOn w:val="Nadpis"/>
    <w:next w:val="Prvniodstavec"/>
    <w:qFormat/>
    <w:rsid w:val="0005735A"/>
    <w:pPr>
      <w:jc w:val="center"/>
      <w:outlineLvl w:val="2"/>
    </w:pPr>
    <w:rPr>
      <w:b/>
      <w:sz w:val="24"/>
    </w:rPr>
  </w:style>
  <w:style w:type="paragraph" w:customStyle="1" w:styleId="Nadpis41">
    <w:name w:val="Nadpis 41"/>
    <w:basedOn w:val="Nadpis"/>
    <w:next w:val="Prvniodstavec"/>
    <w:qFormat/>
    <w:rsid w:val="0005735A"/>
    <w:pPr>
      <w:tabs>
        <w:tab w:val="left" w:pos="0"/>
      </w:tabs>
      <w:outlineLvl w:val="3"/>
    </w:pPr>
    <w:rPr>
      <w:i/>
      <w:iCs/>
      <w:sz w:val="24"/>
    </w:rPr>
  </w:style>
  <w:style w:type="paragraph" w:customStyle="1" w:styleId="Nadpis51">
    <w:name w:val="Nadpis 51"/>
    <w:basedOn w:val="Nadpis"/>
    <w:next w:val="Prvniodstavec"/>
    <w:qFormat/>
    <w:rsid w:val="0005735A"/>
    <w:pPr>
      <w:tabs>
        <w:tab w:val="left" w:pos="0"/>
      </w:tabs>
      <w:outlineLvl w:val="4"/>
    </w:pPr>
    <w:rPr>
      <w:b/>
      <w:sz w:val="24"/>
      <w:szCs w:val="20"/>
    </w:rPr>
  </w:style>
  <w:style w:type="paragraph" w:customStyle="1" w:styleId="Nadpis61">
    <w:name w:val="Nadpis 61"/>
    <w:basedOn w:val="Nadpis"/>
    <w:next w:val="Prvniodstavec"/>
    <w:qFormat/>
    <w:rsid w:val="0005735A"/>
    <w:pPr>
      <w:tabs>
        <w:tab w:val="left" w:pos="0"/>
      </w:tabs>
      <w:outlineLvl w:val="5"/>
    </w:pPr>
    <w:rPr>
      <w:b/>
      <w:sz w:val="21"/>
      <w:szCs w:val="18"/>
    </w:rPr>
  </w:style>
  <w:style w:type="paragraph" w:customStyle="1" w:styleId="Nadpis71">
    <w:name w:val="Nadpis 71"/>
    <w:basedOn w:val="Nadpis"/>
    <w:next w:val="Prvniodstavec"/>
    <w:qFormat/>
    <w:rsid w:val="0005735A"/>
    <w:pPr>
      <w:tabs>
        <w:tab w:val="left" w:pos="0"/>
      </w:tabs>
      <w:outlineLvl w:val="6"/>
    </w:pPr>
    <w:rPr>
      <w:b/>
      <w:sz w:val="21"/>
      <w:szCs w:val="18"/>
    </w:rPr>
  </w:style>
  <w:style w:type="paragraph" w:styleId="Zkladntext-prvnodsazen">
    <w:name w:val="Body Text First Indent"/>
    <w:basedOn w:val="Zkladntext"/>
    <w:rsid w:val="0005735A"/>
    <w:pPr>
      <w:ind w:firstLine="283"/>
    </w:pPr>
  </w:style>
  <w:style w:type="paragraph" w:customStyle="1" w:styleId="Pedsazenprvnhodku">
    <w:name w:val="Předsazení prvního řádku"/>
    <w:basedOn w:val="Zkladntext"/>
    <w:qFormat/>
    <w:rsid w:val="0005735A"/>
    <w:pPr>
      <w:tabs>
        <w:tab w:val="left" w:pos="0"/>
      </w:tabs>
      <w:ind w:left="567" w:hanging="283"/>
    </w:pPr>
  </w:style>
  <w:style w:type="paragraph" w:styleId="Zkladntextodsazen">
    <w:name w:val="Body Text Indent"/>
    <w:basedOn w:val="Zkladntext"/>
    <w:rsid w:val="0005735A"/>
    <w:pPr>
      <w:ind w:left="283"/>
    </w:pPr>
  </w:style>
  <w:style w:type="paragraph" w:styleId="Osloven">
    <w:name w:val="Salutation"/>
    <w:basedOn w:val="Zkladntext"/>
    <w:rsid w:val="0005735A"/>
    <w:pPr>
      <w:suppressLineNumbers/>
    </w:pPr>
  </w:style>
  <w:style w:type="paragraph" w:styleId="Podpis">
    <w:name w:val="Signature"/>
    <w:basedOn w:val="Zkladntext"/>
    <w:rsid w:val="0005735A"/>
    <w:pPr>
      <w:suppressLineNumbers/>
    </w:pPr>
  </w:style>
  <w:style w:type="paragraph" w:customStyle="1" w:styleId="Odsazenseznamu">
    <w:name w:val="Odsazení seznamu"/>
    <w:basedOn w:val="Seznam"/>
    <w:qFormat/>
    <w:rsid w:val="0005735A"/>
    <w:pPr>
      <w:tabs>
        <w:tab w:val="left" w:pos="0"/>
      </w:tabs>
      <w:ind w:left="2835" w:hanging="2551"/>
    </w:pPr>
  </w:style>
  <w:style w:type="paragraph" w:customStyle="1" w:styleId="Textkomente1">
    <w:name w:val="Text komentáře1"/>
    <w:basedOn w:val="Zkladntext"/>
    <w:qFormat/>
    <w:rsid w:val="0005735A"/>
  </w:style>
  <w:style w:type="paragraph" w:customStyle="1" w:styleId="Nadpis10">
    <w:name w:val="Nadpis 10"/>
    <w:basedOn w:val="Nadpis"/>
    <w:next w:val="Prvniodstavec"/>
    <w:qFormat/>
    <w:rsid w:val="0005735A"/>
    <w:pPr>
      <w:tabs>
        <w:tab w:val="left" w:pos="0"/>
      </w:tabs>
      <w:outlineLvl w:val="8"/>
    </w:pPr>
    <w:rPr>
      <w:b/>
      <w:sz w:val="21"/>
      <w:szCs w:val="18"/>
    </w:rPr>
  </w:style>
  <w:style w:type="paragraph" w:customStyle="1" w:styleId="Zatekslovn1">
    <w:name w:val="Začátek číslování 1"/>
    <w:basedOn w:val="Pokraovnslovn1"/>
    <w:next w:val="Pokraovnslovn1"/>
    <w:qFormat/>
    <w:rsid w:val="0005735A"/>
    <w:pPr>
      <w:spacing w:before="240" w:after="0"/>
      <w:ind w:hanging="360"/>
    </w:pPr>
  </w:style>
  <w:style w:type="paragraph" w:customStyle="1" w:styleId="Pokraovnslovn1">
    <w:name w:val="Pokračování číslování 1"/>
    <w:basedOn w:val="slovanseznam"/>
    <w:qFormat/>
    <w:rsid w:val="0005735A"/>
    <w:pPr>
      <w:spacing w:after="120"/>
      <w:ind w:left="360" w:firstLine="0"/>
    </w:pPr>
  </w:style>
  <w:style w:type="paragraph" w:styleId="slovanseznam">
    <w:name w:val="List Number"/>
    <w:basedOn w:val="Seznam"/>
    <w:rsid w:val="0005735A"/>
    <w:pPr>
      <w:tabs>
        <w:tab w:val="left" w:pos="0"/>
      </w:tabs>
      <w:ind w:left="567" w:hanging="283"/>
    </w:pPr>
  </w:style>
  <w:style w:type="paragraph" w:customStyle="1" w:styleId="Konecslovn1">
    <w:name w:val="Konec číslování 1"/>
    <w:basedOn w:val="Pokraovnslovn1"/>
    <w:next w:val="Prvniodstavec"/>
    <w:qFormat/>
    <w:rsid w:val="0005735A"/>
    <w:pPr>
      <w:spacing w:after="240"/>
      <w:ind w:hanging="360"/>
    </w:pPr>
  </w:style>
  <w:style w:type="paragraph" w:customStyle="1" w:styleId="Zatekslovn2">
    <w:name w:val="Začátek číslování 2"/>
    <w:basedOn w:val="Pokraovnslovn2"/>
    <w:next w:val="Pokraovnslovn2"/>
    <w:qFormat/>
    <w:rsid w:val="0005735A"/>
    <w:pPr>
      <w:spacing w:before="240" w:after="0"/>
      <w:ind w:hanging="360"/>
    </w:pPr>
  </w:style>
  <w:style w:type="paragraph" w:customStyle="1" w:styleId="Pokraovnslovn2">
    <w:name w:val="Pokračování číslování 2"/>
    <w:basedOn w:val="slovanseznam2"/>
    <w:qFormat/>
    <w:rsid w:val="0005735A"/>
    <w:pPr>
      <w:spacing w:after="120"/>
      <w:ind w:left="720" w:firstLine="0"/>
    </w:pPr>
  </w:style>
  <w:style w:type="paragraph" w:styleId="slovanseznam2">
    <w:name w:val="List Number 2"/>
    <w:basedOn w:val="Seznam"/>
    <w:rsid w:val="0005735A"/>
    <w:pPr>
      <w:tabs>
        <w:tab w:val="left" w:pos="0"/>
      </w:tabs>
      <w:ind w:left="850" w:hanging="284"/>
    </w:pPr>
  </w:style>
  <w:style w:type="paragraph" w:customStyle="1" w:styleId="Konecslovn2">
    <w:name w:val="Konec číslování 2"/>
    <w:basedOn w:val="Pokraovnslovn2"/>
    <w:next w:val="Prvniodstavec"/>
    <w:qFormat/>
    <w:rsid w:val="0005735A"/>
    <w:pPr>
      <w:spacing w:after="240"/>
      <w:ind w:hanging="360"/>
    </w:pPr>
  </w:style>
  <w:style w:type="paragraph" w:customStyle="1" w:styleId="Zatekslovn3">
    <w:name w:val="Začátek číslování 3"/>
    <w:basedOn w:val="Pokraovnslovn3"/>
    <w:next w:val="Pokraovnslovn3"/>
    <w:qFormat/>
    <w:rsid w:val="0005735A"/>
    <w:pPr>
      <w:spacing w:before="240" w:after="0"/>
      <w:ind w:hanging="360"/>
    </w:pPr>
  </w:style>
  <w:style w:type="paragraph" w:customStyle="1" w:styleId="Pokraovnslovn3">
    <w:name w:val="Pokračování číslování 3"/>
    <w:basedOn w:val="slovanseznam3"/>
    <w:qFormat/>
    <w:rsid w:val="0005735A"/>
    <w:pPr>
      <w:ind w:firstLine="0"/>
    </w:pPr>
  </w:style>
  <w:style w:type="paragraph" w:styleId="slovanseznam3">
    <w:name w:val="List Number 3"/>
    <w:basedOn w:val="Seznam"/>
    <w:rsid w:val="0005735A"/>
    <w:pPr>
      <w:spacing w:after="120"/>
      <w:ind w:left="1080" w:hanging="360"/>
    </w:pPr>
  </w:style>
  <w:style w:type="paragraph" w:customStyle="1" w:styleId="Konecslovn3">
    <w:name w:val="Konec číslování 3"/>
    <w:basedOn w:val="Pokraovnslovn3"/>
    <w:next w:val="Prvniodstavec"/>
    <w:qFormat/>
    <w:rsid w:val="0005735A"/>
    <w:pPr>
      <w:spacing w:after="240"/>
      <w:ind w:hanging="360"/>
    </w:pPr>
  </w:style>
  <w:style w:type="paragraph" w:customStyle="1" w:styleId="Zatekslovn4">
    <w:name w:val="Začátek číslování 4"/>
    <w:basedOn w:val="Pokraovnslovn4"/>
    <w:next w:val="Pokraovnslovn4"/>
    <w:qFormat/>
    <w:rsid w:val="0005735A"/>
    <w:pPr>
      <w:spacing w:before="240" w:after="0"/>
      <w:ind w:hanging="360"/>
    </w:pPr>
  </w:style>
  <w:style w:type="paragraph" w:customStyle="1" w:styleId="Pokraovnslovn4">
    <w:name w:val="Pokračování číslování 4"/>
    <w:basedOn w:val="slovanseznam4"/>
    <w:qFormat/>
    <w:rsid w:val="0005735A"/>
    <w:pPr>
      <w:ind w:firstLine="0"/>
    </w:pPr>
  </w:style>
  <w:style w:type="paragraph" w:styleId="slovanseznam4">
    <w:name w:val="List Number 4"/>
    <w:basedOn w:val="Seznam"/>
    <w:rsid w:val="0005735A"/>
    <w:pPr>
      <w:spacing w:after="120"/>
      <w:ind w:left="1440" w:hanging="360"/>
    </w:pPr>
  </w:style>
  <w:style w:type="paragraph" w:customStyle="1" w:styleId="Konecslovn4">
    <w:name w:val="Konec číslování 4"/>
    <w:basedOn w:val="Pokraovnslovn4"/>
    <w:next w:val="Prvniodstavec"/>
    <w:qFormat/>
    <w:rsid w:val="0005735A"/>
    <w:pPr>
      <w:spacing w:after="240"/>
      <w:ind w:hanging="360"/>
    </w:pPr>
  </w:style>
  <w:style w:type="paragraph" w:customStyle="1" w:styleId="Zatekslovn5">
    <w:name w:val="Začátek číslování 5"/>
    <w:basedOn w:val="Pokraovnslovn5"/>
    <w:next w:val="Pokraovnslovn5"/>
    <w:qFormat/>
    <w:rsid w:val="0005735A"/>
    <w:pPr>
      <w:spacing w:before="240" w:after="0"/>
      <w:ind w:hanging="360"/>
    </w:pPr>
  </w:style>
  <w:style w:type="paragraph" w:customStyle="1" w:styleId="Pokraovnslovn5">
    <w:name w:val="Pokračování číslování 5"/>
    <w:basedOn w:val="slovanseznam5"/>
    <w:qFormat/>
    <w:rsid w:val="0005735A"/>
    <w:pPr>
      <w:ind w:firstLine="0"/>
    </w:pPr>
  </w:style>
  <w:style w:type="paragraph" w:styleId="slovanseznam5">
    <w:name w:val="List Number 5"/>
    <w:basedOn w:val="Seznam"/>
    <w:rsid w:val="0005735A"/>
    <w:pPr>
      <w:spacing w:after="120"/>
      <w:ind w:left="1800" w:hanging="360"/>
    </w:pPr>
  </w:style>
  <w:style w:type="paragraph" w:customStyle="1" w:styleId="Konecslovn5">
    <w:name w:val="Konec číslování 5"/>
    <w:basedOn w:val="Pokraovnslovn5"/>
    <w:next w:val="Prvniodstavec"/>
    <w:qFormat/>
    <w:rsid w:val="0005735A"/>
    <w:pPr>
      <w:spacing w:after="240"/>
      <w:ind w:hanging="360"/>
    </w:pPr>
  </w:style>
  <w:style w:type="paragraph" w:customStyle="1" w:styleId="Zatekseznamu1">
    <w:name w:val="Začátek seznamu 1"/>
    <w:basedOn w:val="Pokraovnseznamu"/>
    <w:next w:val="Pokraovnseznamu"/>
    <w:qFormat/>
    <w:rsid w:val="0005735A"/>
    <w:pPr>
      <w:spacing w:before="240" w:after="0"/>
      <w:ind w:hanging="360"/>
    </w:pPr>
  </w:style>
  <w:style w:type="paragraph" w:styleId="Pokraovnseznamu">
    <w:name w:val="List Continue"/>
    <w:basedOn w:val="Seznamsodrkami"/>
    <w:rsid w:val="0005735A"/>
    <w:pPr>
      <w:spacing w:after="120"/>
      <w:ind w:left="360"/>
    </w:pPr>
  </w:style>
  <w:style w:type="paragraph" w:styleId="Seznamsodrkami">
    <w:name w:val="List Bullet"/>
    <w:basedOn w:val="Seznam"/>
    <w:rsid w:val="0005735A"/>
    <w:pPr>
      <w:tabs>
        <w:tab w:val="left" w:pos="283"/>
      </w:tabs>
      <w:ind w:left="283"/>
    </w:pPr>
  </w:style>
  <w:style w:type="paragraph" w:customStyle="1" w:styleId="Konecseznamu1">
    <w:name w:val="Konec seznamu 1"/>
    <w:basedOn w:val="Pokraovnseznamu"/>
    <w:next w:val="Prvniodstavec"/>
    <w:qFormat/>
    <w:rsid w:val="0005735A"/>
    <w:pPr>
      <w:spacing w:after="240"/>
      <w:ind w:hanging="360"/>
    </w:pPr>
  </w:style>
  <w:style w:type="paragraph" w:customStyle="1" w:styleId="Zatekseznamu2">
    <w:name w:val="Začátek seznamu 2"/>
    <w:basedOn w:val="Pokraovnseznamu2"/>
    <w:next w:val="Pokraovnseznamu2"/>
    <w:qFormat/>
    <w:rsid w:val="0005735A"/>
    <w:pPr>
      <w:spacing w:before="240" w:after="0"/>
      <w:ind w:hanging="360"/>
    </w:pPr>
  </w:style>
  <w:style w:type="paragraph" w:styleId="Pokraovnseznamu2">
    <w:name w:val="List Continue 2"/>
    <w:basedOn w:val="Seznamsodrkami2"/>
    <w:rsid w:val="0005735A"/>
    <w:pPr>
      <w:spacing w:after="120"/>
      <w:ind w:left="720"/>
    </w:pPr>
  </w:style>
  <w:style w:type="paragraph" w:styleId="Seznamsodrkami2">
    <w:name w:val="List Bullet 2"/>
    <w:basedOn w:val="Seznam"/>
    <w:rsid w:val="0005735A"/>
    <w:pPr>
      <w:tabs>
        <w:tab w:val="left" w:pos="283"/>
      </w:tabs>
      <w:ind w:left="283"/>
    </w:pPr>
  </w:style>
  <w:style w:type="paragraph" w:customStyle="1" w:styleId="Konecseznamu2">
    <w:name w:val="Konec seznamu 2"/>
    <w:basedOn w:val="Pokraovnseznamu2"/>
    <w:next w:val="Prvniodstavec"/>
    <w:qFormat/>
    <w:rsid w:val="0005735A"/>
    <w:pPr>
      <w:spacing w:after="240"/>
      <w:ind w:hanging="360"/>
    </w:pPr>
  </w:style>
  <w:style w:type="paragraph" w:customStyle="1" w:styleId="Zatekseznamu3">
    <w:name w:val="Začátek seznamu 3"/>
    <w:basedOn w:val="Pokraovnseznamu3"/>
    <w:next w:val="Pokraovnseznamu3"/>
    <w:qFormat/>
    <w:rsid w:val="0005735A"/>
    <w:pPr>
      <w:spacing w:before="240" w:after="0"/>
      <w:ind w:hanging="360"/>
    </w:pPr>
  </w:style>
  <w:style w:type="paragraph" w:styleId="Pokraovnseznamu3">
    <w:name w:val="List Continue 3"/>
    <w:basedOn w:val="Seznamsodrkami3"/>
    <w:rsid w:val="0005735A"/>
    <w:pPr>
      <w:ind w:firstLine="0"/>
    </w:pPr>
  </w:style>
  <w:style w:type="paragraph" w:styleId="Seznamsodrkami3">
    <w:name w:val="List Bullet 3"/>
    <w:basedOn w:val="Seznam"/>
    <w:rsid w:val="0005735A"/>
    <w:pPr>
      <w:spacing w:after="120"/>
      <w:ind w:left="1080" w:hanging="360"/>
    </w:pPr>
  </w:style>
  <w:style w:type="paragraph" w:customStyle="1" w:styleId="Konecseznamu3">
    <w:name w:val="Konec seznamu 3"/>
    <w:basedOn w:val="Pokraovnseznamu3"/>
    <w:next w:val="Prvniodstavec"/>
    <w:qFormat/>
    <w:rsid w:val="0005735A"/>
    <w:pPr>
      <w:spacing w:after="240"/>
      <w:ind w:hanging="360"/>
    </w:pPr>
  </w:style>
  <w:style w:type="paragraph" w:customStyle="1" w:styleId="Zatekseznamu4">
    <w:name w:val="Začátek seznamu 4"/>
    <w:basedOn w:val="Pokraovnseznamu4"/>
    <w:next w:val="Pokraovnseznamu4"/>
    <w:qFormat/>
    <w:rsid w:val="0005735A"/>
    <w:pPr>
      <w:spacing w:before="240" w:after="0"/>
      <w:ind w:hanging="360"/>
    </w:pPr>
  </w:style>
  <w:style w:type="paragraph" w:styleId="Pokraovnseznamu4">
    <w:name w:val="List Continue 4"/>
    <w:basedOn w:val="Seznamsodrkami4"/>
    <w:rsid w:val="0005735A"/>
    <w:pPr>
      <w:ind w:firstLine="0"/>
    </w:pPr>
  </w:style>
  <w:style w:type="paragraph" w:styleId="Seznamsodrkami4">
    <w:name w:val="List Bullet 4"/>
    <w:basedOn w:val="Seznam"/>
    <w:rsid w:val="0005735A"/>
    <w:pPr>
      <w:spacing w:after="120"/>
      <w:ind w:left="1440" w:hanging="360"/>
    </w:pPr>
  </w:style>
  <w:style w:type="paragraph" w:customStyle="1" w:styleId="Konecseznamu4">
    <w:name w:val="Konec seznamu 4"/>
    <w:basedOn w:val="Pokraovnseznamu4"/>
    <w:next w:val="Prvniodstavec"/>
    <w:qFormat/>
    <w:rsid w:val="0005735A"/>
    <w:pPr>
      <w:spacing w:after="240"/>
      <w:ind w:hanging="360"/>
    </w:pPr>
  </w:style>
  <w:style w:type="paragraph" w:customStyle="1" w:styleId="Zatekseznamu5">
    <w:name w:val="Začátek seznamu 5"/>
    <w:basedOn w:val="Pokraovnseznamu5"/>
    <w:next w:val="Pokraovnseznamu5"/>
    <w:qFormat/>
    <w:rsid w:val="0005735A"/>
    <w:pPr>
      <w:spacing w:before="240" w:after="0"/>
      <w:ind w:hanging="360"/>
    </w:pPr>
  </w:style>
  <w:style w:type="paragraph" w:styleId="Pokraovnseznamu5">
    <w:name w:val="List Continue 5"/>
    <w:basedOn w:val="Seznamsodrkami5"/>
    <w:rsid w:val="0005735A"/>
    <w:pPr>
      <w:ind w:firstLine="0"/>
    </w:pPr>
  </w:style>
  <w:style w:type="paragraph" w:styleId="Seznamsodrkami5">
    <w:name w:val="List Bullet 5"/>
    <w:basedOn w:val="Seznam"/>
    <w:rsid w:val="0005735A"/>
    <w:pPr>
      <w:spacing w:after="120"/>
      <w:ind w:left="1800" w:hanging="360"/>
    </w:pPr>
  </w:style>
  <w:style w:type="paragraph" w:customStyle="1" w:styleId="Konecseznamu5">
    <w:name w:val="Konec seznamu 5"/>
    <w:basedOn w:val="Pokraovnseznamu5"/>
    <w:next w:val="Prvniodstavec"/>
    <w:qFormat/>
    <w:rsid w:val="0005735A"/>
    <w:pPr>
      <w:spacing w:after="240"/>
      <w:ind w:hanging="360"/>
    </w:pPr>
  </w:style>
  <w:style w:type="paragraph" w:customStyle="1" w:styleId="Zhlavazpat">
    <w:name w:val="Záhlaví a zápatí"/>
    <w:basedOn w:val="Normln"/>
    <w:qFormat/>
    <w:rsid w:val="0005735A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Normln"/>
    <w:rsid w:val="0005735A"/>
    <w:pPr>
      <w:suppressLineNumbers/>
      <w:tabs>
        <w:tab w:val="center" w:pos="4819"/>
        <w:tab w:val="right" w:pos="9638"/>
      </w:tabs>
    </w:pPr>
  </w:style>
  <w:style w:type="paragraph" w:customStyle="1" w:styleId="Zhlavvlevo">
    <w:name w:val="Záhlaví vlevo"/>
    <w:basedOn w:val="Header"/>
    <w:qFormat/>
    <w:rsid w:val="0005735A"/>
    <w:pPr>
      <w:tabs>
        <w:tab w:val="clear" w:pos="4819"/>
        <w:tab w:val="clear" w:pos="9638"/>
        <w:tab w:val="center" w:pos="4536"/>
        <w:tab w:val="right" w:pos="9072"/>
      </w:tabs>
    </w:pPr>
  </w:style>
  <w:style w:type="paragraph" w:customStyle="1" w:styleId="Zhlavvpravo">
    <w:name w:val="Záhlaví vpravo"/>
    <w:basedOn w:val="Header"/>
    <w:qFormat/>
    <w:rsid w:val="0005735A"/>
    <w:pPr>
      <w:tabs>
        <w:tab w:val="clear" w:pos="4819"/>
        <w:tab w:val="clear" w:pos="9638"/>
        <w:tab w:val="center" w:pos="4536"/>
        <w:tab w:val="right" w:pos="9072"/>
      </w:tabs>
    </w:pPr>
  </w:style>
  <w:style w:type="paragraph" w:customStyle="1" w:styleId="Footer">
    <w:name w:val="Footer"/>
    <w:basedOn w:val="Normln"/>
    <w:rsid w:val="0005735A"/>
    <w:pPr>
      <w:tabs>
        <w:tab w:val="center" w:pos="4536"/>
        <w:tab w:val="right" w:pos="9072"/>
      </w:tabs>
    </w:pPr>
  </w:style>
  <w:style w:type="paragraph" w:customStyle="1" w:styleId="Zpatvlevo">
    <w:name w:val="Zápatí vlevo"/>
    <w:basedOn w:val="Footer"/>
    <w:qFormat/>
    <w:rsid w:val="0005735A"/>
    <w:pPr>
      <w:suppressLineNumbers/>
    </w:pPr>
  </w:style>
  <w:style w:type="paragraph" w:customStyle="1" w:styleId="Zpatvpravo">
    <w:name w:val="Zápatí vpravo"/>
    <w:basedOn w:val="Footer"/>
    <w:qFormat/>
    <w:rsid w:val="0005735A"/>
    <w:pPr>
      <w:suppressLineNumbers/>
    </w:pPr>
  </w:style>
  <w:style w:type="paragraph" w:customStyle="1" w:styleId="Obsahtabulky">
    <w:name w:val="Obsah tabulky"/>
    <w:basedOn w:val="Normln"/>
    <w:qFormat/>
    <w:rsid w:val="0005735A"/>
    <w:pPr>
      <w:suppressLineNumbers/>
    </w:pPr>
  </w:style>
  <w:style w:type="paragraph" w:customStyle="1" w:styleId="Nadpistabulky">
    <w:name w:val="Nadpis tabulky"/>
    <w:basedOn w:val="Obsahtabulky"/>
    <w:qFormat/>
    <w:rsid w:val="0005735A"/>
    <w:pPr>
      <w:jc w:val="center"/>
    </w:pPr>
    <w:rPr>
      <w:b/>
      <w:bCs/>
    </w:rPr>
  </w:style>
  <w:style w:type="paragraph" w:customStyle="1" w:styleId="Text">
    <w:name w:val="Text"/>
    <w:basedOn w:val="Caption"/>
    <w:qFormat/>
    <w:rsid w:val="0005735A"/>
  </w:style>
  <w:style w:type="paragraph" w:customStyle="1" w:styleId="Obsahrmce">
    <w:name w:val="Obsah rámce"/>
    <w:basedOn w:val="Zkladntext"/>
    <w:qFormat/>
    <w:rsid w:val="0005735A"/>
  </w:style>
  <w:style w:type="paragraph" w:customStyle="1" w:styleId="Textpoznpodarou1">
    <w:name w:val="Text pozn. pod čarou1"/>
    <w:basedOn w:val="Zkladntext"/>
    <w:qFormat/>
    <w:rsid w:val="0005735A"/>
    <w:pPr>
      <w:suppressLineNumbers/>
      <w:ind w:left="567" w:hanging="567"/>
    </w:pPr>
    <w:rPr>
      <w:sz w:val="20"/>
      <w:szCs w:val="20"/>
    </w:rPr>
  </w:style>
  <w:style w:type="paragraph" w:customStyle="1" w:styleId="Adresanaoblku1">
    <w:name w:val="Adresa na obálku1"/>
    <w:basedOn w:val="Zkladntext"/>
    <w:qFormat/>
    <w:rsid w:val="0005735A"/>
    <w:pPr>
      <w:suppressLineNumbers/>
      <w:spacing w:after="60"/>
    </w:pPr>
  </w:style>
  <w:style w:type="paragraph" w:customStyle="1" w:styleId="Zptenadresanaoblku1">
    <w:name w:val="Zpáteční adresa na obálku1"/>
    <w:basedOn w:val="Zkladntext"/>
    <w:qFormat/>
    <w:rsid w:val="0005735A"/>
    <w:pPr>
      <w:suppressLineNumbers/>
      <w:spacing w:after="60"/>
    </w:pPr>
  </w:style>
  <w:style w:type="paragraph" w:customStyle="1" w:styleId="Textvysvtlivek1">
    <w:name w:val="Text vysvětlivek1"/>
    <w:basedOn w:val="Zkladntext"/>
    <w:qFormat/>
    <w:rsid w:val="0005735A"/>
    <w:pPr>
      <w:suppressLineNumbers/>
      <w:ind w:hanging="283"/>
    </w:pPr>
    <w:rPr>
      <w:sz w:val="20"/>
      <w:szCs w:val="20"/>
    </w:rPr>
  </w:style>
  <w:style w:type="paragraph" w:customStyle="1" w:styleId="Obsah11">
    <w:name w:val="Obsah 11"/>
    <w:basedOn w:val="Rejstk"/>
    <w:qFormat/>
    <w:rsid w:val="0005735A"/>
    <w:pPr>
      <w:tabs>
        <w:tab w:val="right" w:leader="dot" w:pos="9638"/>
      </w:tabs>
    </w:pPr>
  </w:style>
  <w:style w:type="paragraph" w:customStyle="1" w:styleId="Blokovcitace">
    <w:name w:val="Bloková citace"/>
    <w:basedOn w:val="Normln"/>
    <w:qFormat/>
    <w:rsid w:val="0005735A"/>
    <w:pPr>
      <w:spacing w:after="283"/>
      <w:ind w:left="567" w:right="567"/>
    </w:pPr>
  </w:style>
  <w:style w:type="paragraph" w:customStyle="1" w:styleId="Pedformtovantext">
    <w:name w:val="Předformátovaný text"/>
    <w:basedOn w:val="Normln"/>
    <w:qFormat/>
    <w:rsid w:val="0005735A"/>
    <w:rPr>
      <w:rFonts w:ascii="Courier New" w:eastAsia="Courier New" w:hAnsi="Courier New" w:cs="Courier New"/>
      <w:sz w:val="20"/>
      <w:szCs w:val="20"/>
    </w:rPr>
  </w:style>
  <w:style w:type="paragraph" w:customStyle="1" w:styleId="Vodorovnra">
    <w:name w:val="Vodorovná čára"/>
    <w:basedOn w:val="Normln"/>
    <w:next w:val="Zkladntext"/>
    <w:qFormat/>
    <w:rsid w:val="0005735A"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Obsahseznamu">
    <w:name w:val="Obsah seznamu"/>
    <w:basedOn w:val="Normln"/>
    <w:qFormat/>
    <w:rsid w:val="0005735A"/>
    <w:pPr>
      <w:ind w:left="567"/>
    </w:pPr>
  </w:style>
  <w:style w:type="paragraph" w:customStyle="1" w:styleId="Petit">
    <w:name w:val="Petit"/>
    <w:basedOn w:val="Zkladntext"/>
    <w:qFormat/>
    <w:rsid w:val="0005735A"/>
    <w:pPr>
      <w:ind w:left="283" w:firstLine="283"/>
    </w:pPr>
    <w:rPr>
      <w:sz w:val="20"/>
      <w:szCs w:val="20"/>
    </w:rPr>
  </w:style>
  <w:style w:type="paragraph" w:customStyle="1" w:styleId="Prvniodstavec">
    <w:name w:val="Prvni odstavec"/>
    <w:basedOn w:val="Zkladntext"/>
    <w:next w:val="Zkladntext"/>
    <w:qFormat/>
    <w:rsid w:val="0005735A"/>
  </w:style>
  <w:style w:type="paragraph" w:customStyle="1" w:styleId="Petit1">
    <w:name w:val="Petit1"/>
    <w:basedOn w:val="Petit"/>
    <w:next w:val="Petit"/>
    <w:qFormat/>
    <w:rsid w:val="0005735A"/>
    <w:pPr>
      <w:ind w:firstLine="0"/>
    </w:pPr>
  </w:style>
  <w:style w:type="paragraph" w:customStyle="1" w:styleId="Seznampouitliteratury1">
    <w:name w:val="Seznam použité literatury 1"/>
    <w:basedOn w:val="Rejstk"/>
    <w:qFormat/>
    <w:rsid w:val="0005735A"/>
    <w:pPr>
      <w:tabs>
        <w:tab w:val="right" w:leader="dot" w:pos="9072"/>
      </w:tabs>
      <w:suppressAutoHyphens w:val="0"/>
      <w:ind w:left="283" w:hanging="283"/>
      <w:jc w:val="both"/>
    </w:pPr>
  </w:style>
  <w:style w:type="paragraph" w:styleId="Nzev">
    <w:name w:val="Title"/>
    <w:basedOn w:val="Nadpis"/>
    <w:next w:val="Zkladntext"/>
    <w:qFormat/>
    <w:rsid w:val="0005735A"/>
    <w:pPr>
      <w:jc w:val="center"/>
    </w:pPr>
    <w:rPr>
      <w:b/>
      <w:sz w:val="56"/>
      <w:szCs w:val="56"/>
    </w:rPr>
  </w:style>
  <w:style w:type="paragraph" w:customStyle="1" w:styleId="annotationtext1">
    <w:name w:val="annotation text1"/>
    <w:basedOn w:val="Normln"/>
    <w:link w:val="TextkomenteChar"/>
    <w:qFormat/>
    <w:rsid w:val="0005735A"/>
    <w:rPr>
      <w:sz w:val="20"/>
      <w:szCs w:val="20"/>
    </w:rPr>
  </w:style>
  <w:style w:type="paragraph" w:customStyle="1" w:styleId="FootnoteText">
    <w:name w:val="Footnote Text"/>
    <w:basedOn w:val="Zkladntext"/>
    <w:rsid w:val="0005735A"/>
    <w:pPr>
      <w:suppressLineNumbers/>
      <w:ind w:left="567" w:hanging="567"/>
    </w:pPr>
    <w:rPr>
      <w:sz w:val="20"/>
      <w:szCs w:val="20"/>
    </w:rPr>
  </w:style>
  <w:style w:type="paragraph" w:customStyle="1" w:styleId="AnnotationText">
    <w:name w:val="Annotation Text"/>
    <w:basedOn w:val="Zkladntext"/>
    <w:rsid w:val="0005735A"/>
    <w:pPr>
      <w:ind w:left="2268"/>
    </w:pPr>
  </w:style>
  <w:style w:type="paragraph" w:customStyle="1" w:styleId="EnvelopeAddress">
    <w:name w:val="Envelope Address"/>
    <w:basedOn w:val="Zkladntext"/>
    <w:rsid w:val="0005735A"/>
    <w:pPr>
      <w:suppressLineNumbers/>
      <w:spacing w:after="60"/>
    </w:pPr>
  </w:style>
  <w:style w:type="paragraph" w:customStyle="1" w:styleId="EnvelopeReturn">
    <w:name w:val="Envelope Return"/>
    <w:basedOn w:val="Zkladntext"/>
    <w:rsid w:val="0005735A"/>
    <w:pPr>
      <w:suppressLineNumbers/>
      <w:spacing w:after="60"/>
    </w:pPr>
  </w:style>
  <w:style w:type="paragraph" w:customStyle="1" w:styleId="EndnoteText">
    <w:name w:val="Endnote Text"/>
    <w:basedOn w:val="Zkladntext"/>
    <w:rsid w:val="0005735A"/>
    <w:pPr>
      <w:suppressLineNumbers/>
      <w:ind w:left="283" w:hanging="283"/>
    </w:pPr>
    <w:rPr>
      <w:sz w:val="20"/>
      <w:szCs w:val="20"/>
    </w:rPr>
  </w:style>
  <w:style w:type="paragraph" w:customStyle="1" w:styleId="TOC1">
    <w:name w:val="TOC 1"/>
    <w:basedOn w:val="Rejstk"/>
    <w:rsid w:val="0005735A"/>
    <w:pPr>
      <w:tabs>
        <w:tab w:val="right" w:leader="dot" w:pos="9638"/>
      </w:tabs>
    </w:pPr>
  </w:style>
  <w:style w:type="paragraph" w:customStyle="1" w:styleId="annotationtext2">
    <w:name w:val="annotation text2"/>
    <w:basedOn w:val="Normln"/>
    <w:link w:val="TextkomenteChar1"/>
    <w:uiPriority w:val="99"/>
    <w:semiHidden/>
    <w:unhideWhenUsed/>
    <w:qFormat/>
    <w:rsid w:val="007540A5"/>
    <w:rPr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0331C1"/>
    <w:rPr>
      <w:rFonts w:ascii="Tahoma" w:hAnsi="Tahoma" w:cs="Tahoma"/>
      <w:sz w:val="16"/>
      <w:szCs w:val="16"/>
    </w:rPr>
  </w:style>
  <w:style w:type="paragraph" w:styleId="Pedmtkomente">
    <w:name w:val="annotation subject"/>
    <w:basedOn w:val="annotationtext2"/>
    <w:next w:val="annotationtext2"/>
    <w:link w:val="PedmtkomenteChar"/>
    <w:uiPriority w:val="99"/>
    <w:semiHidden/>
    <w:unhideWhenUsed/>
    <w:qFormat/>
    <w:rsid w:val="001F2102"/>
    <w:rPr>
      <w:b/>
      <w:bCs/>
    </w:rPr>
  </w:style>
  <w:style w:type="numbering" w:customStyle="1" w:styleId="slovn123">
    <w:name w:val="Číslování 123"/>
    <w:qFormat/>
    <w:rsid w:val="0005735A"/>
  </w:style>
  <w:style w:type="numbering" w:customStyle="1" w:styleId="slovnabc">
    <w:name w:val="Číslování abc"/>
    <w:qFormat/>
    <w:rsid w:val="0005735A"/>
  </w:style>
  <w:style w:type="numbering" w:customStyle="1" w:styleId="Odrka">
    <w:name w:val="Odrážka •"/>
    <w:qFormat/>
    <w:rsid w:val="0005735A"/>
  </w:style>
  <w:style w:type="numbering" w:customStyle="1" w:styleId="Odrka0">
    <w:name w:val="Odrážka –"/>
    <w:qFormat/>
    <w:rsid w:val="0005735A"/>
  </w:style>
  <w:style w:type="numbering" w:customStyle="1" w:styleId="Odrka1">
    <w:name w:val="Odrážka ☑"/>
    <w:qFormat/>
    <w:rsid w:val="0005735A"/>
  </w:style>
  <w:style w:type="numbering" w:customStyle="1" w:styleId="Odrka2">
    <w:name w:val="Odrážka ➢"/>
    <w:qFormat/>
    <w:rsid w:val="0005735A"/>
  </w:style>
  <w:style w:type="numbering" w:customStyle="1" w:styleId="Odrka3">
    <w:name w:val="Odrážka ✗"/>
    <w:qFormat/>
    <w:rsid w:val="0005735A"/>
  </w:style>
  <w:style w:type="numbering" w:customStyle="1" w:styleId="Numbering2">
    <w:name w:val="Numbering 2"/>
    <w:qFormat/>
    <w:rsid w:val="0005735A"/>
  </w:style>
  <w:style w:type="numbering" w:customStyle="1" w:styleId="Numbering21">
    <w:name w:val="Numbering 21"/>
    <w:qFormat/>
    <w:rsid w:val="0005735A"/>
  </w:style>
  <w:style w:type="paragraph" w:styleId="Textkomente">
    <w:name w:val="annotation text"/>
    <w:basedOn w:val="Normln"/>
    <w:link w:val="TextkomenteChar2"/>
    <w:uiPriority w:val="99"/>
    <w:semiHidden/>
    <w:unhideWhenUsed/>
    <w:rsid w:val="00E761EC"/>
    <w:rPr>
      <w:sz w:val="20"/>
      <w:szCs w:val="20"/>
    </w:rPr>
  </w:style>
  <w:style w:type="character" w:customStyle="1" w:styleId="TextkomenteChar2">
    <w:name w:val="Text komentáře Char2"/>
    <w:basedOn w:val="Standardnpsmoodstavce"/>
    <w:link w:val="Textkomente"/>
    <w:uiPriority w:val="99"/>
    <w:semiHidden/>
    <w:rsid w:val="00E761EC"/>
    <w:rPr>
      <w:rFonts w:ascii="Calibri" w:hAnsi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comments" Target="comments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713C9B79DA84BBB0044A723BE6BDF" ma:contentTypeVersion="12" ma:contentTypeDescription="Vytvoří nový dokument" ma:contentTypeScope="" ma:versionID="0cc4bd7e316c05723a95e7a53c2511a1">
  <xsd:schema xmlns:xsd="http://www.w3.org/2001/XMLSchema" xmlns:xs="http://www.w3.org/2001/XMLSchema" xmlns:p="http://schemas.microsoft.com/office/2006/metadata/properties" xmlns:ns2="2ffe165d-0c64-4cda-b671-778c29893bfb" xmlns:ns3="0575897f-d6c7-43b3-ae94-edf404cc9ee5" targetNamespace="http://schemas.microsoft.com/office/2006/metadata/properties" ma:root="true" ma:fieldsID="bcdca15eb4801600db378cfefd3f334b" ns2:_="" ns3:_="">
    <xsd:import namespace="2ffe165d-0c64-4cda-b671-778c29893bfb"/>
    <xsd:import namespace="0575897f-d6c7-43b3-ae94-edf404cc9e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e165d-0c64-4cda-b671-778c29893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5897f-d6c7-43b3-ae94-edf404cc9ee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5b2380-b8b3-4061-b4aa-30df119bde14}" ma:internalName="TaxCatchAll" ma:showField="CatchAllData" ma:web="0575897f-d6c7-43b3-ae94-edf404cc9e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5897f-d6c7-43b3-ae94-edf404cc9ee5" xsi:nil="true"/>
    <lcf76f155ced4ddcb4097134ff3c332f xmlns="2ffe165d-0c64-4cda-b671-778c29893bf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612B6F2-ACDE-453A-9777-E5AD4B5DB4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fe165d-0c64-4cda-b671-778c29893bfb"/>
    <ds:schemaRef ds:uri="0575897f-d6c7-43b3-ae94-edf404cc9e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CB5A6B-01C2-4A3C-96D3-4D132B5014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3443E8-2F61-45B9-BB17-2B909AB2184A}">
  <ds:schemaRefs>
    <ds:schemaRef ds:uri="http://schemas.microsoft.com/office/2006/metadata/properties"/>
    <ds:schemaRef ds:uri="http://schemas.microsoft.com/office/infopath/2007/PartnerControls"/>
    <ds:schemaRef ds:uri="0575897f-d6c7-43b3-ae94-edf404cc9ee5"/>
    <ds:schemaRef ds:uri="2ffe165d-0c64-4cda-b671-778c29893b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2006</Words>
  <Characters>11837</Characters>
  <Application>Microsoft Office Word</Application>
  <DocSecurity>0</DocSecurity>
  <Lines>98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JR-Brill</vt:lpstr>
    </vt:vector>
  </TitlesOfParts>
  <Company/>
  <LinksUpToDate>false</LinksUpToDate>
  <CharactersWithSpaces>13816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JR-Brill</dc:title>
  <dc:creator>Jan Roskovec</dc:creator>
  <cp:lastModifiedBy>ETF</cp:lastModifiedBy>
  <cp:revision>3</cp:revision>
  <cp:lastPrinted>2026-03-13T12:41:00Z</cp:lastPrinted>
  <dcterms:created xsi:type="dcterms:W3CDTF">2026-05-21T10:29:00Z</dcterms:created>
  <dcterms:modified xsi:type="dcterms:W3CDTF">2026-05-21T11:11:00Z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0x010100AFF713C9B79DA84BBB0044A723BE6BDF</vt:lpwstr>
  </property>
  <property fmtid="{D5CDD505-2E9C-101B-9397-08002B2CF9AE}" pid="3" name="Info 1">
    <vt:lpwstr/>
  </property>
  <property fmtid="{D5CDD505-2E9C-101B-9397-08002B2CF9AE}" pid="4" name="Info 2">
    <vt:lpwstr/>
  </property>
  <property fmtid="{D5CDD505-2E9C-101B-9397-08002B2CF9AE}" pid="5" name="Info 3">
    <vt:lpwstr/>
  </property>
  <property fmtid="{D5CDD505-2E9C-101B-9397-08002B2CF9AE}" pid="6" name="Info 4">
    <vt:lpwstr/>
  </property>
  <property fmtid="{D5CDD505-2E9C-101B-9397-08002B2CF9AE}" pid="7" name="MediaServiceImageTags">
    <vt:lpwstr/>
  </property>
</Properties>
</file>