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7C1" w:rsidRDefault="00BE3470" w:rsidP="001057C1">
      <w:pPr>
        <w:pStyle w:val="Nadpis1"/>
        <w:spacing w:line="23" w:lineRule="atLeast"/>
        <w:contextualSpacing/>
        <w:rPr>
          <w:sz w:val="36"/>
          <w:szCs w:val="36"/>
        </w:rPr>
      </w:pPr>
      <w:bookmarkStart w:id="0" w:name="_GoBack"/>
      <w:bookmarkEnd w:id="0"/>
      <w:r w:rsidRPr="001057C1">
        <w:rPr>
          <w:sz w:val="36"/>
          <w:szCs w:val="36"/>
        </w:rPr>
        <w:t>P</w:t>
      </w:r>
      <w:r w:rsidR="001057C1" w:rsidRPr="001057C1">
        <w:rPr>
          <w:sz w:val="36"/>
          <w:szCs w:val="36"/>
        </w:rPr>
        <w:t>ravidla</w:t>
      </w:r>
      <w:r w:rsidR="0075047F">
        <w:rPr>
          <w:sz w:val="36"/>
          <w:szCs w:val="36"/>
        </w:rPr>
        <w:t xml:space="preserve"> </w:t>
      </w:r>
      <w:r w:rsidR="001057C1" w:rsidRPr="001057C1">
        <w:rPr>
          <w:sz w:val="36"/>
          <w:szCs w:val="36"/>
        </w:rPr>
        <w:t>pro</w:t>
      </w:r>
      <w:r w:rsidR="0075047F">
        <w:rPr>
          <w:sz w:val="36"/>
          <w:szCs w:val="36"/>
        </w:rPr>
        <w:t xml:space="preserve"> </w:t>
      </w:r>
      <w:r w:rsidR="001057C1" w:rsidRPr="001057C1">
        <w:rPr>
          <w:sz w:val="36"/>
          <w:szCs w:val="36"/>
        </w:rPr>
        <w:t>přiznávání</w:t>
      </w:r>
      <w:r w:rsidR="0075047F">
        <w:rPr>
          <w:sz w:val="36"/>
          <w:szCs w:val="36"/>
        </w:rPr>
        <w:t xml:space="preserve"> </w:t>
      </w:r>
      <w:r w:rsidR="001057C1" w:rsidRPr="001057C1">
        <w:rPr>
          <w:sz w:val="36"/>
          <w:szCs w:val="36"/>
        </w:rPr>
        <w:t>stipendií</w:t>
      </w:r>
    </w:p>
    <w:p w:rsidR="006B465C" w:rsidRPr="001057C1" w:rsidRDefault="001057C1" w:rsidP="6F631893">
      <w:pPr>
        <w:pStyle w:val="Nadpis1"/>
        <w:spacing w:line="23" w:lineRule="atLeast"/>
        <w:contextualSpacing/>
        <w:rPr>
          <w:sz w:val="36"/>
          <w:szCs w:val="36"/>
        </w:rPr>
      </w:pPr>
      <w:r w:rsidRPr="6F631893">
        <w:rPr>
          <w:sz w:val="36"/>
          <w:szCs w:val="36"/>
        </w:rPr>
        <w:t>na Evangelické teologické fakultě</w:t>
      </w:r>
      <w:r w:rsidR="009E29E1">
        <w:rPr>
          <w:sz w:val="36"/>
          <w:szCs w:val="36"/>
        </w:rPr>
        <w:t xml:space="preserve"> </w:t>
      </w:r>
      <w:r w:rsidRPr="6F631893">
        <w:rPr>
          <w:sz w:val="36"/>
          <w:szCs w:val="36"/>
        </w:rPr>
        <w:t>Univerzity Karlovy</w:t>
      </w:r>
    </w:p>
    <w:p w:rsidR="006B465C" w:rsidRDefault="006B465C" w:rsidP="001057C1">
      <w:pPr>
        <w:spacing w:line="23" w:lineRule="atLeast"/>
        <w:contextualSpacing/>
      </w:pPr>
    </w:p>
    <w:p w:rsidR="001057C1" w:rsidRDefault="00BE3470" w:rsidP="001057C1">
      <w:pPr>
        <w:spacing w:line="23" w:lineRule="atLeast"/>
        <w:contextualSpacing/>
        <w:jc w:val="center"/>
        <w:rPr>
          <w:i/>
          <w:iCs/>
        </w:rPr>
      </w:pPr>
      <w:r w:rsidRPr="001057C1">
        <w:rPr>
          <w:i/>
          <w:iCs/>
        </w:rPr>
        <w:t xml:space="preserve">Akademický senát Evangelické teologické fakulty Univerzity Karlovy </w:t>
      </w:r>
    </w:p>
    <w:p w:rsidR="001057C1" w:rsidRDefault="00BE3470" w:rsidP="001057C1">
      <w:pPr>
        <w:spacing w:line="23" w:lineRule="atLeast"/>
        <w:contextualSpacing/>
        <w:jc w:val="center"/>
        <w:rPr>
          <w:i/>
          <w:iCs/>
        </w:rPr>
      </w:pPr>
      <w:proofErr w:type="gramStart"/>
      <w:r w:rsidRPr="001057C1">
        <w:rPr>
          <w:i/>
          <w:iCs/>
        </w:rPr>
        <w:t>se</w:t>
      </w:r>
      <w:proofErr w:type="gramEnd"/>
      <w:r w:rsidRPr="001057C1">
        <w:rPr>
          <w:i/>
          <w:iCs/>
        </w:rPr>
        <w:t xml:space="preserve"> podle § 27 odst. 1 písm. b) a § 33 odst. 2 písm. f) zákona č. 111/1998 Sb.,</w:t>
      </w:r>
    </w:p>
    <w:p w:rsidR="001057C1" w:rsidRDefault="00BE3470" w:rsidP="001057C1">
      <w:pPr>
        <w:spacing w:line="23" w:lineRule="atLeast"/>
        <w:contextualSpacing/>
        <w:jc w:val="center"/>
        <w:rPr>
          <w:i/>
          <w:iCs/>
        </w:rPr>
      </w:pPr>
      <w:r w:rsidRPr="001057C1">
        <w:rPr>
          <w:i/>
          <w:iCs/>
        </w:rPr>
        <w:t xml:space="preserve">o vysokých školách a o změně a doplnění dalších zákonů (zákon o vysokých školách), </w:t>
      </w:r>
    </w:p>
    <w:p w:rsidR="001057C1" w:rsidRDefault="00BE3470" w:rsidP="001057C1">
      <w:pPr>
        <w:spacing w:line="23" w:lineRule="atLeast"/>
        <w:contextualSpacing/>
        <w:jc w:val="center"/>
        <w:rPr>
          <w:i/>
          <w:iCs/>
        </w:rPr>
      </w:pPr>
      <w:r w:rsidRPr="001057C1">
        <w:rPr>
          <w:i/>
          <w:iCs/>
        </w:rPr>
        <w:t xml:space="preserve">ve znění pozdějších předpisů, usnesl na těchto </w:t>
      </w:r>
    </w:p>
    <w:p w:rsidR="001057C1" w:rsidRDefault="00BE3470" w:rsidP="001057C1">
      <w:pPr>
        <w:spacing w:line="23" w:lineRule="atLeast"/>
        <w:contextualSpacing/>
        <w:jc w:val="center"/>
        <w:rPr>
          <w:i/>
          <w:iCs/>
        </w:rPr>
      </w:pPr>
      <w:proofErr w:type="gramStart"/>
      <w:r w:rsidRPr="001057C1">
        <w:rPr>
          <w:i/>
          <w:iCs/>
        </w:rPr>
        <w:t>Pravidlech</w:t>
      </w:r>
      <w:proofErr w:type="gramEnd"/>
      <w:r w:rsidRPr="001057C1">
        <w:rPr>
          <w:i/>
          <w:iCs/>
        </w:rPr>
        <w:t xml:space="preserve"> pro přiznávání stipendiína Evangelické teologické fakultě Univerzity Karlovy, </w:t>
      </w:r>
    </w:p>
    <w:p w:rsidR="006B465C" w:rsidRPr="001057C1" w:rsidRDefault="00BE3470" w:rsidP="001057C1">
      <w:pPr>
        <w:spacing w:line="23" w:lineRule="atLeast"/>
        <w:contextualSpacing/>
        <w:jc w:val="center"/>
        <w:rPr>
          <w:i/>
          <w:iCs/>
        </w:rPr>
      </w:pPr>
      <w:r w:rsidRPr="001057C1">
        <w:rPr>
          <w:i/>
          <w:iCs/>
        </w:rPr>
        <w:t>jako jejím vnitřním předpisu:</w:t>
      </w:r>
    </w:p>
    <w:p w:rsidR="006B465C" w:rsidRDefault="006B465C" w:rsidP="001057C1">
      <w:pPr>
        <w:spacing w:line="23" w:lineRule="atLeast"/>
        <w:contextualSpacing/>
      </w:pPr>
    </w:p>
    <w:p w:rsidR="006B465C" w:rsidRDefault="00BE3470" w:rsidP="003333DA">
      <w:pPr>
        <w:pStyle w:val="Nadpis2"/>
        <w:spacing w:line="23" w:lineRule="atLeast"/>
        <w:contextualSpacing/>
      </w:pPr>
      <w:r>
        <w:t>ČÁST PRVNÍ</w:t>
      </w:r>
      <w:r>
        <w:br/>
        <w:t>Základní ustanovení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Nadpis3"/>
        <w:spacing w:line="23" w:lineRule="atLeast"/>
        <w:contextualSpacing/>
      </w:pPr>
      <w:r>
        <w:t>Čl. 1</w:t>
      </w:r>
      <w:r>
        <w:br/>
        <w:t>Úvodní ustanovení</w:t>
      </w:r>
    </w:p>
    <w:p w:rsidR="006B465C" w:rsidRDefault="00BE3470" w:rsidP="003333DA">
      <w:pPr>
        <w:pStyle w:val="Prvniodstavec"/>
        <w:spacing w:line="23" w:lineRule="atLeast"/>
        <w:contextualSpacing/>
      </w:pPr>
      <w:r>
        <w:t>Tato Pravidla pro přiznávání stipendií na Evangelické teologické fakultě Univerzity Karlovy (dále jen „fakulta“ a „univerzita“) stanoví ve smyslu čl. 2 odst. 2 Stipendijního řádu Univerzity Karlovy, ve znění pozdějších předpisů (dále jen „Stipendijní řád univerzity“), v souladu s tímto řádem další pravidla a náležitosti pro přiznávání a vyplácení (společně dále také jako „posk</w:t>
      </w:r>
      <w:r>
        <w:t>y</w:t>
      </w:r>
      <w:r>
        <w:t>tování“) stipendií a rozhodování ve věcech stipendií na fakultě.</w:t>
      </w:r>
    </w:p>
    <w:p w:rsidR="006B465C" w:rsidRDefault="006B465C" w:rsidP="003333DA">
      <w:pPr>
        <w:spacing w:line="23" w:lineRule="atLeast"/>
        <w:contextualSpacing/>
      </w:pP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Nadpis2"/>
        <w:spacing w:line="23" w:lineRule="atLeast"/>
        <w:contextualSpacing/>
      </w:pPr>
      <w:r>
        <w:t>ČÁST DRUHÁ</w:t>
      </w:r>
      <w:r>
        <w:br/>
        <w:t>Stipendia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Nadpis3"/>
        <w:spacing w:line="23" w:lineRule="atLeast"/>
        <w:contextualSpacing/>
      </w:pPr>
      <w:r>
        <w:t>Čl. 2</w:t>
      </w:r>
      <w:r>
        <w:br/>
        <w:t>Stipendium za vynikající studijní výsledky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8 Stipendijního řádu univerzity)</w:t>
      </w:r>
    </w:p>
    <w:p w:rsidR="006B465C" w:rsidRDefault="006B465C" w:rsidP="003333DA">
      <w:pPr>
        <w:spacing w:line="23" w:lineRule="atLeast"/>
        <w:contextualSpacing/>
        <w:jc w:val="center"/>
      </w:pPr>
    </w:p>
    <w:p w:rsidR="006B465C" w:rsidRDefault="00BE3470" w:rsidP="009E29E1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Děkan přiznává stipendium za vynikající studijní výsledky (</w:t>
      </w:r>
      <w:r w:rsidR="00E34187">
        <w:t xml:space="preserve">pro účely tohoto článku </w:t>
      </w:r>
      <w:r>
        <w:t>dále jen „stipendium“) v předcházejícím úseku studia</w:t>
      </w:r>
      <w:r>
        <w:rPr>
          <w:rStyle w:val="Znakapoznpodarou"/>
        </w:rPr>
        <w:footnoteReference w:id="2"/>
      </w:r>
      <w:r>
        <w:t xml:space="preserve"> v souladu s podmínkami Stipendijního řádu univerzity</w:t>
      </w:r>
      <w:r w:rsidR="00E34187">
        <w:rPr>
          <w:rStyle w:val="Znakapoznpodarou"/>
        </w:rPr>
        <w:footnoteReference w:id="3"/>
      </w:r>
      <w:r>
        <w:t xml:space="preserve"> z moci úřední </w:t>
      </w:r>
      <w:ins w:id="1" w:author="ETF" w:date="2026-05-20T13:43:00Z">
        <w:r w:rsidR="009E29E1">
          <w:t xml:space="preserve">10% </w:t>
        </w:r>
      </w:ins>
      <w:r>
        <w:t>studentů</w:t>
      </w:r>
      <w:del w:id="2" w:author="ETF" w:date="2026-05-20T13:44:00Z">
        <w:r w:rsidDel="009E29E1">
          <w:delText>m</w:delText>
        </w:r>
      </w:del>
      <w:r>
        <w:t xml:space="preserve"> bakalářských a magisterských studijních programů, kteří v hodnoceném úseku studia dosáhli alespoň 50 kreditů</w:t>
      </w:r>
      <w:ins w:id="3" w:author="ETF" w:date="2026-05-20T13:44:00Z">
        <w:r w:rsidR="009E29E1">
          <w:t xml:space="preserve"> a dosáhli nejlepšího ukazatele studijních výsledků stanoveného v</w:t>
        </w:r>
      </w:ins>
      <w:ins w:id="4" w:author="ETF" w:date="2026-05-20T13:45:00Z">
        <w:r w:rsidR="009E29E1">
          <w:t> </w:t>
        </w:r>
      </w:ins>
      <w:ins w:id="5" w:author="ETF" w:date="2026-05-20T13:44:00Z">
        <w:r w:rsidR="009E29E1">
          <w:t xml:space="preserve">souladu </w:t>
        </w:r>
      </w:ins>
      <w:ins w:id="6" w:author="ETF" w:date="2026-05-20T13:45:00Z">
        <w:r w:rsidR="009E29E1">
          <w:t>s čl. 32 Studijního a zkušebního řádu Univerzity Karlovy</w:t>
        </w:r>
      </w:ins>
      <w:r>
        <w:t>.</w:t>
      </w:r>
    </w:p>
    <w:p w:rsidR="006B465C" w:rsidRDefault="009E29E1" w:rsidP="009E29E1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ins w:id="7" w:author="ETF" w:date="2026-05-20T13:46:00Z">
        <w:r>
          <w:t xml:space="preserve">Další </w:t>
        </w:r>
      </w:ins>
      <w:del w:id="8" w:author="ETF" w:date="2026-05-20T13:46:00Z">
        <w:r w:rsidR="00BE3470" w:rsidDel="009E29E1">
          <w:delText>P</w:delText>
        </w:r>
      </w:del>
      <w:ins w:id="9" w:author="ETF" w:date="2026-05-20T13:46:00Z">
        <w:r>
          <w:t>p</w:t>
        </w:r>
      </w:ins>
      <w:r w:rsidR="00BE3470">
        <w:t>odmínkou pro přiznání stipendia je složení alespoň dvou</w:t>
      </w:r>
      <w:r w:rsidR="007F373F">
        <w:t xml:space="preserve"> klasifikovaných studijních povinností</w:t>
      </w:r>
      <w:r>
        <w:t xml:space="preserve"> </w:t>
      </w:r>
      <w:r w:rsidR="007A6352">
        <w:t>(</w:t>
      </w:r>
      <w:r w:rsidR="00BE3470">
        <w:t>zkoušek</w:t>
      </w:r>
      <w:r w:rsidR="007A6352">
        <w:t xml:space="preserve"> a klasifikovaných zápočtů)</w:t>
      </w:r>
      <w:r w:rsidR="00BE3470">
        <w:t xml:space="preserve"> v hodnoceném úseku studia. </w:t>
      </w:r>
    </w:p>
    <w:p w:rsidR="00FA7809" w:rsidRDefault="00BE3470" w:rsidP="00E55DE4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 xml:space="preserve">Pro určení, </w:t>
      </w:r>
      <w:proofErr w:type="gramStart"/>
      <w:r>
        <w:t>kteří</w:t>
      </w:r>
      <w:proofErr w:type="gramEnd"/>
      <w:r>
        <w:t xml:space="preserve"> studenti mají nárok na stipendium</w:t>
      </w:r>
      <w:del w:id="10" w:author="ETF" w:date="2026-05-20T13:53:00Z">
        <w:r w:rsidDel="00E55DE4">
          <w:delText xml:space="preserve"> podle </w:delText>
        </w:r>
        <w:r w:rsidR="006A5BAC" w:rsidDel="00E55DE4">
          <w:delText xml:space="preserve">čl. 32 odst. 3 </w:delText>
        </w:r>
        <w:r w:rsidDel="00E55DE4">
          <w:delText>Studijního a zkušebního řádu univerz</w:delText>
        </w:r>
        <w:r w:rsidDel="00E55DE4">
          <w:delText>i</w:delText>
        </w:r>
        <w:r w:rsidDel="00E55DE4">
          <w:delText>ty</w:delText>
        </w:r>
      </w:del>
      <w:r>
        <w:t>, je v případech shodného ukazatele st</w:t>
      </w:r>
      <w:r>
        <w:t>u</w:t>
      </w:r>
      <w:r>
        <w:t xml:space="preserve">dijních výsledků rozhodující počet </w:t>
      </w:r>
      <w:r w:rsidR="003D2B33">
        <w:t>klasifikovaných studijních povinnost</w:t>
      </w:r>
      <w:r w:rsidR="00185EC9">
        <w:t>í</w:t>
      </w:r>
      <w:r>
        <w:t xml:space="preserve">složených v hodnoceném úseku studia. Stipendium je v takových případech přiznáno všem studentům </w:t>
      </w:r>
      <w:r>
        <w:lastRenderedPageBreak/>
        <w:t>daného studijního programu a úseku studia, kteří v hodnoceném úseku studia dosáhli sho</w:t>
      </w:r>
      <w:r>
        <w:t>d</w:t>
      </w:r>
      <w:r>
        <w:t>ného ukazatele studijních výsledků a složili nejvyšší počet</w:t>
      </w:r>
      <w:r w:rsidR="00C46061">
        <w:t xml:space="preserve"> klasifikovaných studijních povi</w:t>
      </w:r>
      <w:r w:rsidR="00C46061">
        <w:t>n</w:t>
      </w:r>
      <w:r w:rsidR="00C46061">
        <w:t>ností</w:t>
      </w:r>
      <w:r>
        <w:t>.</w:t>
      </w:r>
    </w:p>
    <w:p w:rsidR="006B465C" w:rsidRDefault="00BE3470" w:rsidP="00FA7809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proofErr w:type="gramStart"/>
      <w:r>
        <w:t>Je‐li</w:t>
      </w:r>
      <w:proofErr w:type="gramEnd"/>
      <w:r>
        <w:t xml:space="preserve"> student na fakultě zapsán ke studiu ve více studijních programech, může mu být stipe</w:t>
      </w:r>
      <w:r>
        <w:t>n</w:t>
      </w:r>
      <w:r>
        <w:t xml:space="preserve">dium přiznáno </w:t>
      </w:r>
      <w:r w:rsidR="006A5BAC">
        <w:t>v každém studijním programu zvlášť</w:t>
      </w:r>
      <w:r w:rsidR="006A5BAC" w:rsidRPr="006A5BAC">
        <w:t>, v celkovém úhrnu však nejvýše do částky 50.000 Kč ročně.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Studentům, kteří přestoupili mezi studijními programy v rámci fakulty nebo z jiné fakulty</w:t>
      </w:r>
      <w:r w:rsidR="008137A3">
        <w:t>,</w:t>
      </w:r>
      <w:r w:rsidR="008137A3">
        <w:rPr>
          <w:rStyle w:val="Znakapoznpodarou"/>
        </w:rPr>
        <w:footnoteReference w:id="4"/>
      </w:r>
      <w:r>
        <w:t xml:space="preserve"> se v prvním úseku studia po přestupu stipendium </w:t>
      </w:r>
      <w:r w:rsidR="002333AA">
        <w:t xml:space="preserve">přiznává stejným způsobem jako ostatním studentům. </w:t>
      </w:r>
    </w:p>
    <w:p w:rsidR="006B465C" w:rsidRDefault="00BE3470" w:rsidP="6F631893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Studentům v prvním úseku studia v navazujícím magisterském studijním programu děkan přiznává v souladu s podmínkami Stipendijního řádu univerzity z moci úřední stipendium za vynikající studijní výsledky v předchozím studiu v bakalářském studijním programu</w:t>
      </w:r>
      <w:r w:rsidR="002333AA">
        <w:t xml:space="preserve"> absolv</w:t>
      </w:r>
      <w:r w:rsidR="002333AA">
        <w:t>o</w:t>
      </w:r>
      <w:r w:rsidR="002333AA">
        <w:t>vaném na téže fakultě.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Stipendium nelze studentovi přiznat, pokud skutečná doba jeho studia v daném studijním programu přesáhla standardní dobu studia tohoto studijního programu o více než jeden rok.</w:t>
      </w:r>
    </w:p>
    <w:p w:rsidR="006B465C" w:rsidRDefault="00BE3470" w:rsidP="6F631893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Stipendium je všem studentům přiznáváno ve stejné výši</w:t>
      </w:r>
      <w:r w:rsidR="00E55DE4">
        <w:t xml:space="preserve"> s výjimkou případů podle odst. 4</w:t>
      </w:r>
      <w:r>
        <w:t>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Výši stipendia v daném akademickém roce stanoví po vyjádření akademického senátu fakulty děkan opatřením.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Nadpis3"/>
        <w:spacing w:line="23" w:lineRule="atLeast"/>
        <w:contextualSpacing/>
      </w:pPr>
      <w:r>
        <w:t>Čl. 3</w:t>
      </w:r>
      <w:r>
        <w:br/>
        <w:t>Stipendium za vynikající výzkumné, vývojové a inovační, umělecké nebo další tvůrčí výsledky přispívající k prohloubení znalostí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9 Stipendijního řádu univerzity)</w:t>
      </w:r>
    </w:p>
    <w:p w:rsidR="001C2DF2" w:rsidRDefault="001C2DF2" w:rsidP="001C2DF2">
      <w:pPr>
        <w:pStyle w:val="Prvniodstavec"/>
        <w:spacing w:line="23" w:lineRule="atLeast"/>
        <w:contextualSpacing/>
      </w:pPr>
    </w:p>
    <w:p w:rsidR="00FC3736" w:rsidRDefault="00BE3470" w:rsidP="00FC3736">
      <w:pPr>
        <w:pStyle w:val="Prvniodstavec"/>
        <w:numPr>
          <w:ilvl w:val="0"/>
          <w:numId w:val="7"/>
        </w:numPr>
        <w:spacing w:line="23" w:lineRule="atLeast"/>
        <w:ind w:left="0" w:firstLine="0"/>
        <w:contextualSpacing/>
      </w:pPr>
      <w:r>
        <w:t>Děkan přiznává stipendium za vynikající výzkumné, vývojové a inovační, umělecké nebo další tvůrčí výsledky přispívající k prohloubení znalostí v souladu s podmínkami Stipendijního řádu univerzity na základě žádosti studenta nebo z moci úřední.</w:t>
      </w:r>
    </w:p>
    <w:p w:rsidR="00FC3736" w:rsidRPr="00FC3736" w:rsidRDefault="00FC3736" w:rsidP="00FC3736">
      <w:pPr>
        <w:pStyle w:val="Prvniodstavec"/>
        <w:numPr>
          <w:ilvl w:val="0"/>
          <w:numId w:val="7"/>
        </w:numPr>
        <w:spacing w:line="23" w:lineRule="atLeast"/>
        <w:ind w:left="0" w:firstLine="0"/>
        <w:contextualSpacing/>
      </w:pPr>
      <w:r>
        <w:t xml:space="preserve"> Stipendium za vynikající výzkumné, vývojové a inovační, umělecké nebo další tvůrčí výsledky se přiznává zejména za vynikající publikační výsledky, aktivní účast na konferencích, mim</w:t>
      </w:r>
      <w:r>
        <w:t>o</w:t>
      </w:r>
      <w:r>
        <w:t>řádná ocenění nebo uměleckou činnost.</w:t>
      </w:r>
    </w:p>
    <w:p w:rsidR="001C2DF2" w:rsidRDefault="001C2DF2" w:rsidP="001C2DF2">
      <w:pPr>
        <w:pStyle w:val="slovanseznam"/>
        <w:numPr>
          <w:ilvl w:val="0"/>
          <w:numId w:val="7"/>
        </w:numPr>
        <w:spacing w:line="23" w:lineRule="atLeast"/>
        <w:ind w:left="0" w:firstLine="0"/>
        <w:contextualSpacing/>
      </w:pPr>
      <w:r>
        <w:t>Každoročně je udělována Cena děkana ETF za nejlepší kvalifikační práce obhájené na fakultě v předchozím akademickém roce.</w:t>
      </w:r>
    </w:p>
    <w:p w:rsidR="00800066" w:rsidRDefault="001C2DF2" w:rsidP="00800066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Pravidla pro udělování Ceny děkana upravuje opatření děkana.</w:t>
      </w:r>
    </w:p>
    <w:p w:rsidR="006B465C" w:rsidRDefault="006B465C" w:rsidP="003333DA">
      <w:pPr>
        <w:keepNext/>
        <w:spacing w:line="23" w:lineRule="atLeast"/>
        <w:contextualSpacing/>
        <w:jc w:val="center"/>
        <w:rPr>
          <w:rFonts w:ascii="Cambria" w:eastAsia="Cambria" w:hAnsi="Cambria" w:cs="Cambria"/>
          <w:sz w:val="23"/>
          <w:szCs w:val="23"/>
        </w:rPr>
      </w:pPr>
    </w:p>
    <w:p w:rsidR="006B465C" w:rsidRDefault="00BE3470" w:rsidP="003333DA">
      <w:pPr>
        <w:pStyle w:val="Nadpis3"/>
        <w:spacing w:line="23" w:lineRule="atLeast"/>
        <w:contextualSpacing/>
      </w:pPr>
      <w:r>
        <w:t>Čl. 4</w:t>
      </w:r>
      <w:r>
        <w:br/>
        <w:t>Stipendium na výzkumnou, vývojovou a inovační činnost podle jiného právního předpisu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10 Stipendijního řádu univerzity)</w:t>
      </w:r>
    </w:p>
    <w:p w:rsidR="003D2B33" w:rsidRDefault="003D2B33" w:rsidP="003D2B33">
      <w:pPr>
        <w:pStyle w:val="Prvniodstavec"/>
        <w:spacing w:line="23" w:lineRule="atLeast"/>
        <w:contextualSpacing/>
      </w:pPr>
    </w:p>
    <w:p w:rsidR="00800066" w:rsidRDefault="00800066" w:rsidP="00800066">
      <w:pPr>
        <w:spacing w:line="23" w:lineRule="atLeast"/>
        <w:contextualSpacing/>
        <w:jc w:val="both"/>
      </w:pPr>
      <w:r>
        <w:t xml:space="preserve">1. </w:t>
      </w:r>
      <w:r w:rsidR="00BE3470">
        <w:t>Děkan přiznává stipendium na výzkumnou, vývojovou a inovační činnost podle jiného právního předpisu v souladu s podmínkami Stipendijního řádu univerzity na základě žádosti studenta nebo z moci úřední.</w:t>
      </w:r>
    </w:p>
    <w:p w:rsidR="006B465C" w:rsidRDefault="00800066" w:rsidP="00800066">
      <w:pPr>
        <w:spacing w:line="23" w:lineRule="atLeast"/>
        <w:contextualSpacing/>
        <w:jc w:val="both"/>
      </w:pPr>
      <w:r>
        <w:t xml:space="preserve">2. </w:t>
      </w:r>
      <w:r w:rsidR="00283DFD">
        <w:t>Podmínkou přiznání stipendia je zejména zařazení studenta</w:t>
      </w:r>
      <w:r w:rsidR="00283DFD" w:rsidRPr="00FA7809">
        <w:t xml:space="preserve"> do projektu specifického vysokoškolského</w:t>
      </w:r>
      <w:r w:rsidR="00283DFD">
        <w:t xml:space="preserve"> výzkumu nebo jiného podobného </w:t>
      </w:r>
      <w:r w:rsidR="00283DFD" w:rsidRPr="00B0513E">
        <w:t>projektu</w:t>
      </w:r>
      <w:r>
        <w:t xml:space="preserve">. </w:t>
      </w:r>
      <w:r w:rsidR="00B0513E">
        <w:t>Podrobnější podmínky</w:t>
      </w:r>
      <w:r w:rsidR="00B54825">
        <w:t xml:space="preserve"> pro </w:t>
      </w:r>
      <w:r w:rsidR="00B54825" w:rsidRPr="00800066">
        <w:t>při</w:t>
      </w:r>
      <w:r>
        <w:softHyphen/>
      </w:r>
      <w:r w:rsidR="00B54825" w:rsidRPr="00800066">
        <w:t>znání</w:t>
      </w:r>
      <w:r w:rsidR="00B54825">
        <w:t xml:space="preserve"> stipendia může stanovit opatření</w:t>
      </w:r>
      <w:r w:rsidR="00022BD4">
        <w:t>m</w:t>
      </w:r>
      <w:r w:rsidR="00B54825">
        <w:t xml:space="preserve"> děkan.</w:t>
      </w:r>
    </w:p>
    <w:p w:rsidR="00800066" w:rsidRDefault="00800066" w:rsidP="003333DA">
      <w:pPr>
        <w:pStyle w:val="Nadpis3"/>
        <w:spacing w:line="23" w:lineRule="atLeast"/>
        <w:contextualSpacing/>
      </w:pPr>
    </w:p>
    <w:p w:rsidR="006B465C" w:rsidRDefault="00BE3470" w:rsidP="003333DA">
      <w:pPr>
        <w:pStyle w:val="Nadpis3"/>
        <w:spacing w:line="23" w:lineRule="atLeast"/>
        <w:contextualSpacing/>
      </w:pPr>
      <w:r>
        <w:t>Čl. 5</w:t>
      </w:r>
      <w:r>
        <w:br/>
        <w:t>Stipendium v akutní tíživé situaci studenta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13 odst. 3 Stipendijního řádu univerzity)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slovanseznam"/>
        <w:numPr>
          <w:ilvl w:val="0"/>
          <w:numId w:val="6"/>
        </w:numPr>
        <w:spacing w:line="23" w:lineRule="atLeast"/>
        <w:ind w:left="0" w:firstLine="0"/>
        <w:contextualSpacing/>
      </w:pPr>
      <w:r>
        <w:t>Děkan může v souladu s podmínkami Stipendijního řádu univerzity přiznat stipendium v akutní tíživé situaci studenta na základě žádosti studenta, který se ocitl v akutní tíživé situ</w:t>
      </w:r>
      <w:r>
        <w:t>a</w:t>
      </w:r>
      <w:r>
        <w:t>ci, nebo mu taková situace bezprostředně hrozí.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K žádosti o stipendium přikládá student všechny relevantní doklady, které dokládají jeho akutní tíživou situaci a jeho příjmy a ukazují, že není možné využít žádný z jiných nástrojů pomoci, nebo tyto nástroje nejsou pro účinnou pomoc k zajištění kontinuity jeho studia d</w:t>
      </w:r>
      <w:r>
        <w:t>o</w:t>
      </w:r>
      <w:r>
        <w:t>statečné.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Po zahájení řízení je student povinen neprodleně informovat děkana o všech nových skute</w:t>
      </w:r>
      <w:r>
        <w:t>č</w:t>
      </w:r>
      <w:r>
        <w:t>nostech, které by mohly být rozhodné pro posouzení jeho žádosti o přiznání stipendia, a to až do okamžiku vydání rozhodnutí o žádosti.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Nadpis3"/>
        <w:spacing w:line="23" w:lineRule="atLeast"/>
        <w:contextualSpacing/>
      </w:pPr>
      <w:r>
        <w:t>Čl. 6</w:t>
      </w:r>
      <w:r>
        <w:br/>
        <w:t>Stipendia v případech zvláštního zřetele hodných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14 odst. 3 Stipendijního řádu univerzity)</w:t>
      </w:r>
    </w:p>
    <w:p w:rsidR="006B465C" w:rsidRDefault="006B465C" w:rsidP="003333DA">
      <w:pPr>
        <w:spacing w:line="23" w:lineRule="atLeast"/>
        <w:contextualSpacing/>
        <w:jc w:val="center"/>
      </w:pPr>
    </w:p>
    <w:p w:rsidR="00FA7809" w:rsidRDefault="00BE3470" w:rsidP="003333DA">
      <w:pPr>
        <w:pStyle w:val="Prvniodstavec"/>
        <w:spacing w:line="23" w:lineRule="atLeast"/>
        <w:contextualSpacing/>
      </w:pPr>
      <w:r>
        <w:t>Děkan může na základě žádosti studenta nebo z moci úřední v souladu s podmínkami Stipe</w:t>
      </w:r>
      <w:r>
        <w:t>n</w:t>
      </w:r>
      <w:r>
        <w:t>dijního řádu univerzity přiznat stipendium v případech zvláštního zřetele hodných</w:t>
      </w:r>
      <w:r w:rsidR="00FA7809">
        <w:t>, jako jsou</w:t>
      </w:r>
    </w:p>
    <w:p w:rsidR="00FA7809" w:rsidRPr="001B0DA2" w:rsidRDefault="00FA7809" w:rsidP="00FA7809">
      <w:pPr>
        <w:widowControl/>
        <w:suppressAutoHyphens w:val="0"/>
        <w:autoSpaceDE w:val="0"/>
        <w:autoSpaceDN w:val="0"/>
        <w:adjustRightInd w:val="0"/>
        <w:ind w:left="284"/>
        <w:rPr>
          <w:rFonts w:cs="Cambria2"/>
          <w:kern w:val="0"/>
          <w:lang w:bidi="ar-SA"/>
        </w:rPr>
      </w:pPr>
      <w:r w:rsidRPr="001B0DA2">
        <w:rPr>
          <w:rFonts w:cs="Cambria"/>
          <w:kern w:val="0"/>
          <w:lang w:bidi="ar-SA"/>
        </w:rPr>
        <w:t xml:space="preserve">a) </w:t>
      </w:r>
      <w:r w:rsidRPr="001B0DA2">
        <w:rPr>
          <w:rFonts w:cs="Cambria2"/>
          <w:kern w:val="0"/>
          <w:lang w:bidi="ar-SA"/>
        </w:rPr>
        <w:t xml:space="preserve">účast na pedagogické </w:t>
      </w:r>
      <w:r w:rsidRPr="001B0DA2">
        <w:rPr>
          <w:rFonts w:cs="Cambria"/>
          <w:kern w:val="0"/>
          <w:lang w:bidi="ar-SA"/>
        </w:rPr>
        <w:t xml:space="preserve">nebo </w:t>
      </w:r>
      <w:r w:rsidRPr="001B0DA2">
        <w:rPr>
          <w:rFonts w:cs="Cambria2"/>
          <w:kern w:val="0"/>
          <w:lang w:bidi="ar-SA"/>
        </w:rPr>
        <w:t>vědecko</w:t>
      </w:r>
      <w:r w:rsidRPr="001B0DA2">
        <w:rPr>
          <w:rFonts w:cs="Cambria"/>
          <w:kern w:val="0"/>
          <w:lang w:bidi="ar-SA"/>
        </w:rPr>
        <w:t>-</w:t>
      </w:r>
      <w:r w:rsidRPr="001B0DA2">
        <w:rPr>
          <w:rFonts w:cs="Cambria2"/>
          <w:kern w:val="0"/>
          <w:lang w:bidi="ar-SA"/>
        </w:rPr>
        <w:t>výzkumné činnosti,</w:t>
      </w:r>
    </w:p>
    <w:p w:rsidR="00FA7809" w:rsidRPr="001B0DA2" w:rsidRDefault="00FA7809" w:rsidP="00FA7809">
      <w:pPr>
        <w:widowControl/>
        <w:suppressAutoHyphens w:val="0"/>
        <w:autoSpaceDE w:val="0"/>
        <w:autoSpaceDN w:val="0"/>
        <w:adjustRightInd w:val="0"/>
        <w:ind w:left="284"/>
        <w:rPr>
          <w:rFonts w:cs="Cambria2"/>
          <w:kern w:val="0"/>
          <w:lang w:bidi="ar-SA"/>
        </w:rPr>
      </w:pPr>
      <w:r w:rsidRPr="001B0DA2">
        <w:rPr>
          <w:rFonts w:cs="Cambria"/>
          <w:kern w:val="0"/>
          <w:lang w:bidi="ar-SA"/>
        </w:rPr>
        <w:t xml:space="preserve">b) </w:t>
      </w:r>
      <w:r w:rsidRPr="001B0DA2">
        <w:rPr>
          <w:rFonts w:cs="Cambria2"/>
          <w:kern w:val="0"/>
          <w:lang w:bidi="ar-SA"/>
        </w:rPr>
        <w:t>působení v laboratořích,</w:t>
      </w:r>
    </w:p>
    <w:p w:rsidR="00FA7809" w:rsidRPr="001B0DA2" w:rsidRDefault="00FA7809" w:rsidP="00FA7809">
      <w:pPr>
        <w:widowControl/>
        <w:suppressAutoHyphens w:val="0"/>
        <w:autoSpaceDE w:val="0"/>
        <w:autoSpaceDN w:val="0"/>
        <w:adjustRightInd w:val="0"/>
        <w:ind w:left="284"/>
        <w:rPr>
          <w:rFonts w:cs="Cambria2"/>
          <w:kern w:val="0"/>
          <w:lang w:bidi="ar-SA"/>
        </w:rPr>
      </w:pPr>
      <w:r w:rsidRPr="001B0DA2">
        <w:rPr>
          <w:rFonts w:cs="Cambria"/>
          <w:kern w:val="0"/>
          <w:lang w:bidi="ar-SA"/>
        </w:rPr>
        <w:t xml:space="preserve">c) </w:t>
      </w:r>
      <w:r w:rsidRPr="001B0DA2">
        <w:rPr>
          <w:rFonts w:cs="Cambria2"/>
          <w:kern w:val="0"/>
          <w:lang w:bidi="ar-SA"/>
        </w:rPr>
        <w:t>podíl při rozvoji informačních technologií,</w:t>
      </w:r>
    </w:p>
    <w:p w:rsidR="00FA7809" w:rsidRPr="001B0DA2" w:rsidRDefault="00FA7809" w:rsidP="00FA7809">
      <w:pPr>
        <w:widowControl/>
        <w:suppressAutoHyphens w:val="0"/>
        <w:autoSpaceDE w:val="0"/>
        <w:autoSpaceDN w:val="0"/>
        <w:adjustRightInd w:val="0"/>
        <w:ind w:left="284"/>
        <w:rPr>
          <w:rFonts w:cs="Cambria2"/>
          <w:kern w:val="0"/>
          <w:lang w:bidi="ar-SA"/>
        </w:rPr>
      </w:pPr>
      <w:r w:rsidRPr="001B0DA2">
        <w:rPr>
          <w:rFonts w:cs="Cambria"/>
          <w:kern w:val="0"/>
          <w:lang w:bidi="ar-SA"/>
        </w:rPr>
        <w:t xml:space="preserve">d) </w:t>
      </w:r>
      <w:r w:rsidRPr="001B0DA2">
        <w:rPr>
          <w:rFonts w:cs="Cambria2"/>
          <w:kern w:val="0"/>
          <w:lang w:bidi="ar-SA"/>
        </w:rPr>
        <w:t>mezinárodní spolupráce,</w:t>
      </w:r>
    </w:p>
    <w:p w:rsidR="00FA7809" w:rsidRPr="001B0DA2" w:rsidRDefault="00FA7809" w:rsidP="00FA7809">
      <w:pPr>
        <w:widowControl/>
        <w:suppressAutoHyphens w:val="0"/>
        <w:autoSpaceDE w:val="0"/>
        <w:autoSpaceDN w:val="0"/>
        <w:adjustRightInd w:val="0"/>
        <w:ind w:left="284"/>
        <w:rPr>
          <w:rFonts w:cs="Cambria2"/>
          <w:kern w:val="0"/>
          <w:lang w:bidi="ar-SA"/>
        </w:rPr>
      </w:pPr>
      <w:r w:rsidRPr="001B0DA2">
        <w:rPr>
          <w:rFonts w:cs="Cambria"/>
          <w:kern w:val="0"/>
          <w:lang w:bidi="ar-SA"/>
        </w:rPr>
        <w:t xml:space="preserve">e) </w:t>
      </w:r>
      <w:r w:rsidRPr="001B0DA2">
        <w:rPr>
          <w:rFonts w:cs="Cambria2"/>
          <w:kern w:val="0"/>
          <w:lang w:bidi="ar-SA"/>
        </w:rPr>
        <w:t>vynikající sportovní výsledky,</w:t>
      </w:r>
    </w:p>
    <w:p w:rsidR="00FA7809" w:rsidRPr="001B0DA2" w:rsidRDefault="00FA7809" w:rsidP="00FA7809">
      <w:pPr>
        <w:widowControl/>
        <w:suppressAutoHyphens w:val="0"/>
        <w:autoSpaceDE w:val="0"/>
        <w:autoSpaceDN w:val="0"/>
        <w:adjustRightInd w:val="0"/>
        <w:ind w:left="284"/>
        <w:rPr>
          <w:rFonts w:cs="Cambria"/>
          <w:kern w:val="0"/>
          <w:lang w:bidi="ar-SA"/>
        </w:rPr>
      </w:pPr>
      <w:r w:rsidRPr="001B0DA2">
        <w:rPr>
          <w:rFonts w:cs="Cambria"/>
          <w:kern w:val="0"/>
          <w:lang w:bidi="ar-SA"/>
        </w:rPr>
        <w:t>f) reprezentace nebo propagace univerzity,</w:t>
      </w:r>
    </w:p>
    <w:p w:rsidR="00FA7809" w:rsidRPr="001B0DA2" w:rsidRDefault="00FA7809" w:rsidP="00FA7809">
      <w:pPr>
        <w:widowControl/>
        <w:suppressAutoHyphens w:val="0"/>
        <w:autoSpaceDE w:val="0"/>
        <w:autoSpaceDN w:val="0"/>
        <w:adjustRightInd w:val="0"/>
        <w:ind w:left="284"/>
        <w:rPr>
          <w:rFonts w:cs="Cambria"/>
          <w:kern w:val="0"/>
          <w:lang w:bidi="ar-SA"/>
        </w:rPr>
      </w:pPr>
      <w:r w:rsidRPr="001B0DA2">
        <w:rPr>
          <w:rFonts w:cs="Cambria"/>
          <w:kern w:val="0"/>
          <w:lang w:bidi="ar-SA"/>
        </w:rPr>
        <w:t xml:space="preserve">g) </w:t>
      </w:r>
      <w:r w:rsidRPr="001B0DA2">
        <w:rPr>
          <w:rFonts w:cs="Cambria2"/>
          <w:kern w:val="0"/>
          <w:lang w:bidi="ar-SA"/>
        </w:rPr>
        <w:t>příkladné občanské činy</w:t>
      </w:r>
      <w:r w:rsidRPr="001B0DA2">
        <w:rPr>
          <w:rFonts w:cs="Cambria"/>
          <w:kern w:val="0"/>
          <w:lang w:bidi="ar-SA"/>
        </w:rPr>
        <w:t>, nebo</w:t>
      </w:r>
    </w:p>
    <w:p w:rsidR="006B465C" w:rsidRPr="001B0DA2" w:rsidRDefault="00FA7809" w:rsidP="00FA7809">
      <w:pPr>
        <w:pStyle w:val="Prvniodstavec"/>
        <w:spacing w:line="23" w:lineRule="atLeast"/>
        <w:ind w:left="284"/>
        <w:contextualSpacing/>
      </w:pPr>
      <w:r w:rsidRPr="001B0DA2">
        <w:rPr>
          <w:rFonts w:cs="Cambria"/>
          <w:kern w:val="0"/>
          <w:lang w:bidi="ar-SA"/>
        </w:rPr>
        <w:t xml:space="preserve">h) </w:t>
      </w:r>
      <w:r w:rsidRPr="001B0DA2">
        <w:rPr>
          <w:rFonts w:cs="Cambria2"/>
          <w:kern w:val="0"/>
          <w:lang w:bidi="ar-SA"/>
        </w:rPr>
        <w:t>jiné případy zvláštního zřetele hodné</w:t>
      </w:r>
      <w:r w:rsidRPr="001B0DA2">
        <w:rPr>
          <w:rFonts w:ascii="Cambria" w:hAnsi="Cambria" w:cs="Cambria"/>
          <w:kern w:val="0"/>
          <w:lang w:bidi="ar-SA"/>
        </w:rPr>
        <w:t>.</w:t>
      </w:r>
    </w:p>
    <w:p w:rsidR="006B465C" w:rsidRDefault="006B465C" w:rsidP="003333DA">
      <w:pPr>
        <w:pStyle w:val="Odstavecseseznamem"/>
        <w:spacing w:line="23" w:lineRule="atLeast"/>
      </w:pPr>
    </w:p>
    <w:p w:rsidR="006B465C" w:rsidRDefault="00BE3470" w:rsidP="001C2DF2">
      <w:pPr>
        <w:pStyle w:val="Nadpis3"/>
        <w:spacing w:line="23" w:lineRule="atLeast"/>
        <w:contextualSpacing/>
      </w:pPr>
      <w:r>
        <w:t xml:space="preserve">Čl. </w:t>
      </w:r>
      <w:r w:rsidR="001C2DF2">
        <w:t>7</w:t>
      </w:r>
      <w:r>
        <w:br/>
        <w:t>Stipendium na podporu studia v zahraničí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15 Stipendijního řádu univerzity)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slovanseznam"/>
        <w:numPr>
          <w:ilvl w:val="0"/>
          <w:numId w:val="8"/>
        </w:numPr>
        <w:spacing w:line="23" w:lineRule="atLeast"/>
        <w:ind w:left="0" w:firstLine="0"/>
        <w:contextualSpacing/>
      </w:pPr>
      <w:r>
        <w:t>Děkan může na základě žádosti studenta v souladu s podmínkami Stipendijního řádu unive</w:t>
      </w:r>
      <w:r>
        <w:t>r</w:t>
      </w:r>
      <w:r>
        <w:t>zity přiznat stipendium na podporu studia v zahraničí.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Písemná žádost podaná děkanovi musí obsahovat zdůvodnění, informaci o dalším financov</w:t>
      </w:r>
      <w:r>
        <w:t>á</w:t>
      </w:r>
      <w:r>
        <w:t>ní a předběžný rozpočet studijního pobytu.</w:t>
      </w:r>
    </w:p>
    <w:p w:rsidR="006B465C" w:rsidRDefault="006B465C" w:rsidP="003333DA">
      <w:pPr>
        <w:spacing w:line="23" w:lineRule="atLeast"/>
        <w:contextualSpacing/>
      </w:pPr>
    </w:p>
    <w:p w:rsidR="006B465C" w:rsidRDefault="001C2DF2" w:rsidP="003333DA">
      <w:pPr>
        <w:pStyle w:val="Nadpis3"/>
        <w:spacing w:line="23" w:lineRule="atLeast"/>
        <w:contextualSpacing/>
      </w:pPr>
      <w:r>
        <w:t>Čl. 8</w:t>
      </w:r>
      <w:r w:rsidR="00BE3470">
        <w:br/>
        <w:t>Stipendium na podporu studia, tvůrčí činnosti, vzdělávací činnosti nebo praktických stáží, uskutečňovaných v rámci realizace programů Evropské unie nebo jiných mnohostranných nebo dvoustranných mezinárodních programů nebo projektů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17 Stipendijního řádu univerzity)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slovanseznam"/>
        <w:numPr>
          <w:ilvl w:val="0"/>
          <w:numId w:val="9"/>
        </w:numPr>
        <w:spacing w:line="23" w:lineRule="atLeast"/>
        <w:ind w:left="0" w:firstLine="0"/>
        <w:contextualSpacing/>
      </w:pPr>
      <w:r>
        <w:t>Vyplývá-li to z příslušných přímo použitelných předpisů Evropské unie nebo z mezinárodních smluv, kterými je Česká republika vázána, a z aktů vydaných na jejich základě, poskytuje f</w:t>
      </w:r>
      <w:r>
        <w:t>a</w:t>
      </w:r>
      <w:r>
        <w:t>kulta stipendium na podporu studia, tvůrčí činnosti, vzdělávací činnosti nebo praktických st</w:t>
      </w:r>
      <w:r>
        <w:t>á</w:t>
      </w:r>
      <w:r>
        <w:t>ží, uskutečňovaných v rámci realizace programů Evropské unie nebo jiných mnohostranných nebo dvoustranných mezinárodních programů nebo projektů na základě smlouvy uzavřené s příjemcem stipendia a správní řízení o přiznání tohoto stipendia se nevede.</w:t>
      </w:r>
    </w:p>
    <w:p w:rsidR="006B465C" w:rsidRDefault="00BE3470" w:rsidP="001B0DA2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 xml:space="preserve">Děkan může na základě žádosti studenta </w:t>
      </w:r>
      <w:r w:rsidR="009F24D3">
        <w:t xml:space="preserve">nebo z moci úřední </w:t>
      </w:r>
      <w:r>
        <w:t>v souladu s podmínkami Stipe</w:t>
      </w:r>
      <w:r>
        <w:t>n</w:t>
      </w:r>
      <w:r>
        <w:t>dijního řádu univerzity přiznat stipendium na podporu studia, tvůrčí činnosti, vzdělávací či</w:t>
      </w:r>
      <w:r>
        <w:t>n</w:t>
      </w:r>
      <w:r>
        <w:t>nosti nebo praktických stáží, uskutečňovaných v rámci realizace programů Evropské unie n</w:t>
      </w:r>
      <w:r>
        <w:t>e</w:t>
      </w:r>
      <w:r>
        <w:t>bo jiných mnohostranných nebo dvoustranných mezinárodních programů nebo projektů.</w:t>
      </w:r>
    </w:p>
    <w:p w:rsidR="001B0DA2" w:rsidRDefault="001B0DA2" w:rsidP="001B0DA2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 xml:space="preserve">Stipendium podle odstavce 2 může být přiznáno také akademickým pracovníkům nebo jiným zaměstnancům fakulty. </w:t>
      </w:r>
    </w:p>
    <w:p w:rsidR="006B465C" w:rsidRDefault="00BE3470" w:rsidP="001B0DA2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Písemná žádost podaná děkanovi musí obsahovat zdůvodnění, informaci o dalším financov</w:t>
      </w:r>
      <w:r>
        <w:t>á</w:t>
      </w:r>
      <w:r>
        <w:t>ní, předběžný rozpočet studijního pobytu či praktické stáže nebo jiné tvůrčí a vzdělávací či</w:t>
      </w:r>
      <w:r>
        <w:t>n</w:t>
      </w:r>
      <w:r>
        <w:t>nosti.</w:t>
      </w:r>
    </w:p>
    <w:p w:rsidR="006B465C" w:rsidRDefault="006B465C" w:rsidP="003333DA">
      <w:pPr>
        <w:pStyle w:val="Odstavecseseznamem"/>
        <w:spacing w:line="23" w:lineRule="atLeast"/>
      </w:pPr>
    </w:p>
    <w:p w:rsidR="006B465C" w:rsidRDefault="00BE3470" w:rsidP="003333DA">
      <w:pPr>
        <w:pStyle w:val="Nadpis2"/>
        <w:spacing w:line="23" w:lineRule="atLeast"/>
        <w:contextualSpacing/>
      </w:pPr>
      <w:r>
        <w:t>ČÁST TŘETÍ</w:t>
      </w:r>
      <w:r>
        <w:br/>
        <w:t>Stipendijní programy</w:t>
      </w:r>
    </w:p>
    <w:p w:rsidR="006B465C" w:rsidRDefault="006B465C" w:rsidP="003333DA">
      <w:pPr>
        <w:spacing w:line="23" w:lineRule="atLeast"/>
        <w:contextualSpacing/>
      </w:pPr>
    </w:p>
    <w:p w:rsidR="006B465C" w:rsidRDefault="001C2DF2" w:rsidP="003333DA">
      <w:pPr>
        <w:pStyle w:val="Nadpis3"/>
        <w:spacing w:line="23" w:lineRule="atLeast"/>
        <w:contextualSpacing/>
      </w:pPr>
      <w:r>
        <w:t>Čl. 9</w:t>
      </w:r>
      <w:r w:rsidR="00BE3470">
        <w:br/>
        <w:t>Stipendijní programy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23 Stipendijního řádu univerzity)</w:t>
      </w:r>
    </w:p>
    <w:p w:rsidR="006B465C" w:rsidRDefault="006B465C" w:rsidP="003333DA">
      <w:pPr>
        <w:spacing w:line="23" w:lineRule="atLeast"/>
        <w:contextualSpacing/>
        <w:jc w:val="center"/>
      </w:pPr>
    </w:p>
    <w:p w:rsidR="006B465C" w:rsidRDefault="00BE3470" w:rsidP="00800066">
      <w:pPr>
        <w:pStyle w:val="Prvniodstavec"/>
        <w:spacing w:line="23" w:lineRule="atLeast"/>
        <w:contextualSpacing/>
      </w:pPr>
      <w:r>
        <w:t>Stipendijní programy na fakultě vyhlašuje děkan formou opatření děkana po vyjádření ak</w:t>
      </w:r>
      <w:r>
        <w:t>a</w:t>
      </w:r>
      <w:r>
        <w:t>demického senátu fakulty.</w:t>
      </w:r>
    </w:p>
    <w:p w:rsidR="006B465C" w:rsidRDefault="006B465C" w:rsidP="003333DA">
      <w:pPr>
        <w:pStyle w:val="Zkladntext"/>
        <w:spacing w:line="23" w:lineRule="atLeast"/>
        <w:contextualSpacing/>
      </w:pPr>
    </w:p>
    <w:p w:rsidR="006B465C" w:rsidRDefault="00BE3470" w:rsidP="003333DA">
      <w:pPr>
        <w:pStyle w:val="Nadpis2"/>
        <w:spacing w:line="23" w:lineRule="atLeast"/>
        <w:contextualSpacing/>
      </w:pPr>
      <w:r>
        <w:t>ČÁST ČTVRTÁ</w:t>
      </w:r>
      <w:r>
        <w:br/>
        <w:t>Společná ustanovení</w:t>
      </w:r>
    </w:p>
    <w:p w:rsidR="006B465C" w:rsidRDefault="006B465C" w:rsidP="003333DA">
      <w:pPr>
        <w:spacing w:line="23" w:lineRule="atLeast"/>
        <w:contextualSpacing/>
      </w:pPr>
    </w:p>
    <w:p w:rsidR="006B465C" w:rsidRDefault="001C2DF2" w:rsidP="003333DA">
      <w:pPr>
        <w:pStyle w:val="Nadpis3"/>
        <w:spacing w:line="23" w:lineRule="atLeast"/>
        <w:contextualSpacing/>
      </w:pPr>
      <w:r>
        <w:t>Čl. 10</w:t>
      </w:r>
      <w:r w:rsidR="00BE3470">
        <w:br/>
        <w:t>Pravidla podávání a vyřizování žádostí ve věcech stipendií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26–28 Stipendijního řádu univerzity)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9F24D3">
      <w:pPr>
        <w:pStyle w:val="slovanseznam"/>
        <w:tabs>
          <w:tab w:val="clear" w:pos="0"/>
        </w:tabs>
        <w:spacing w:line="23" w:lineRule="atLeast"/>
        <w:ind w:left="0" w:firstLine="0"/>
        <w:contextualSpacing/>
      </w:pPr>
      <w:r>
        <w:t xml:space="preserve">Podrobnosti o podávání a vyřizování žádostí a návrhů ve věcech stipendií, jejich vyplácení, případně další související záležitosti může stanovit v souladu s vnitřními předpisy univerzity a fakulty děkan svým opatřením po vyjádření </w:t>
      </w:r>
      <w:r w:rsidR="009F24D3">
        <w:t>a</w:t>
      </w:r>
      <w:r>
        <w:t>kademického senátu fakulty.</w:t>
      </w:r>
    </w:p>
    <w:p w:rsidR="006B465C" w:rsidRDefault="006B465C" w:rsidP="003333DA">
      <w:pPr>
        <w:pStyle w:val="Zkladntext"/>
        <w:spacing w:line="23" w:lineRule="atLeast"/>
        <w:contextualSpacing/>
      </w:pPr>
    </w:p>
    <w:p w:rsidR="006B465C" w:rsidRDefault="001C2DF2" w:rsidP="003333DA">
      <w:pPr>
        <w:pStyle w:val="Nadpis3"/>
        <w:spacing w:line="23" w:lineRule="atLeast"/>
        <w:contextualSpacing/>
      </w:pPr>
      <w:r>
        <w:t>Čl. 11</w:t>
      </w:r>
      <w:r w:rsidR="00BE3470">
        <w:br/>
        <w:t>Základní překážka poskytnutí stipendia</w:t>
      </w:r>
    </w:p>
    <w:p w:rsidR="006B465C" w:rsidRDefault="00BE3470" w:rsidP="003333DA">
      <w:pPr>
        <w:spacing w:line="23" w:lineRule="atLeast"/>
        <w:contextualSpacing/>
        <w:jc w:val="center"/>
      </w:pPr>
      <w:r>
        <w:t>(k čl. 7 odst. 2 Stipendijního řádu univerzity)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Prvniodstavec"/>
        <w:spacing w:line="23" w:lineRule="atLeast"/>
        <w:contextualSpacing/>
      </w:pPr>
      <w:r>
        <w:t>Stipendia hrazená ze zdrojů podle čl. 4 písm. a) a b) Stipendijního řádu univerzity nelze st</w:t>
      </w:r>
      <w:r>
        <w:t>u</w:t>
      </w:r>
      <w:r>
        <w:t xml:space="preserve">dentovi přiznat ani vyplácet, pokud skutečná doba jeho studia ve smyslu čl. 6 Stipendijního </w:t>
      </w:r>
      <w:r>
        <w:lastRenderedPageBreak/>
        <w:t>řádu univerzity v bakalářském nebo magisterském studijním programu přesáhne standardní dobu studia tohoto programu o více než dva roky, nestanoví-li Stipendijní řád univerzity jinak.</w:t>
      </w:r>
    </w:p>
    <w:p w:rsidR="00800066" w:rsidRDefault="00800066" w:rsidP="003333DA">
      <w:pPr>
        <w:pStyle w:val="Nadpis3"/>
        <w:spacing w:line="23" w:lineRule="atLeast"/>
        <w:contextualSpacing/>
      </w:pPr>
    </w:p>
    <w:p w:rsidR="006B465C" w:rsidRDefault="001C2DF2" w:rsidP="003333DA">
      <w:pPr>
        <w:pStyle w:val="Nadpis3"/>
        <w:spacing w:line="23" w:lineRule="atLeast"/>
        <w:contextualSpacing/>
      </w:pPr>
      <w:r>
        <w:t>Čl. 12</w:t>
      </w:r>
      <w:r w:rsidR="00BE3470">
        <w:br/>
        <w:t xml:space="preserve">Výplata stipendia 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slovanseznam"/>
        <w:numPr>
          <w:ilvl w:val="0"/>
          <w:numId w:val="11"/>
        </w:numPr>
        <w:spacing w:line="23" w:lineRule="atLeast"/>
        <w:ind w:left="0" w:firstLine="0"/>
        <w:contextualSpacing/>
      </w:pPr>
      <w:r>
        <w:t xml:space="preserve">Stipendia podle </w:t>
      </w:r>
      <w:r w:rsidR="00283DFD">
        <w:t>těchto Pravidel</w:t>
      </w:r>
      <w:r>
        <w:t xml:space="preserve"> mohou být vyplácena jednorázově i opakovaně. Způsob v</w:t>
      </w:r>
      <w:r>
        <w:t>ý</w:t>
      </w:r>
      <w:r>
        <w:t xml:space="preserve">platy stanoví děkan v rozhodnutí o přiznání stipendia. 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Výplaty stipendií probíhají bezhotovostní formou převodem na bankovní účet vedený u p</w:t>
      </w:r>
      <w:r>
        <w:t>e</w:t>
      </w:r>
      <w:r>
        <w:t>něžního ústavu v České republice</w:t>
      </w:r>
      <w:r w:rsidR="009F24D3">
        <w:t>, v</w:t>
      </w:r>
      <w:r>
        <w:t xml:space="preserve">ýjimky povoluje na základě odůvodněné žádosti děkan. 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Výplata stipendia je vždy podmíněna tím, že student, kterému bylo stipendium přiznáno, sd</w:t>
      </w:r>
      <w:r>
        <w:t>ě</w:t>
      </w:r>
      <w:r>
        <w:t>lí fakultě údaje umožňující tuto výplatu.</w:t>
      </w:r>
    </w:p>
    <w:p w:rsidR="006B465C" w:rsidRDefault="006B465C" w:rsidP="003333DA">
      <w:pPr>
        <w:spacing w:line="23" w:lineRule="atLeast"/>
        <w:contextualSpacing/>
        <w:jc w:val="center"/>
        <w:rPr>
          <w:rFonts w:ascii="Cambria" w:eastAsia="Cambria" w:hAnsi="Cambria" w:cs="Cambria"/>
          <w:sz w:val="23"/>
          <w:szCs w:val="23"/>
        </w:rPr>
      </w:pPr>
    </w:p>
    <w:p w:rsidR="006B465C" w:rsidRDefault="00BE3470" w:rsidP="003333DA">
      <w:pPr>
        <w:pStyle w:val="Nadpis2"/>
        <w:spacing w:line="23" w:lineRule="atLeast"/>
        <w:contextualSpacing/>
      </w:pPr>
      <w:r>
        <w:t>ČÁST PÁTÁ</w:t>
      </w:r>
      <w:r>
        <w:br/>
        <w:t>Přechodná a závěrečná ustanovení</w:t>
      </w:r>
    </w:p>
    <w:p w:rsidR="006B465C" w:rsidRDefault="006B465C" w:rsidP="003333DA">
      <w:pPr>
        <w:spacing w:line="23" w:lineRule="atLeast"/>
        <w:contextualSpacing/>
      </w:pPr>
    </w:p>
    <w:p w:rsidR="006B465C" w:rsidRDefault="001C2DF2" w:rsidP="003333DA">
      <w:pPr>
        <w:pStyle w:val="Nadpis3"/>
        <w:spacing w:line="23" w:lineRule="atLeast"/>
        <w:contextualSpacing/>
      </w:pPr>
      <w:r>
        <w:t>Čl. 13</w:t>
      </w:r>
      <w:r w:rsidR="00BE3470">
        <w:br/>
        <w:t>Přechodná ustanovení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slovanseznam"/>
        <w:numPr>
          <w:ilvl w:val="0"/>
          <w:numId w:val="12"/>
        </w:numPr>
        <w:spacing w:line="23" w:lineRule="atLeast"/>
        <w:ind w:left="0" w:firstLine="0"/>
        <w:contextualSpacing/>
      </w:pPr>
      <w:r>
        <w:t>Řízení zahájená přede dnem nabytí účinnosti těchto pravidel se dokončí podle těchto prav</w:t>
      </w:r>
      <w:r>
        <w:t>i</w:t>
      </w:r>
      <w:r>
        <w:t xml:space="preserve">del. </w:t>
      </w:r>
    </w:p>
    <w:p w:rsidR="00607A1A" w:rsidRPr="00607A1A" w:rsidRDefault="00BE3470" w:rsidP="00607A1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Práva a povinnosti studentů, kteří započali své studium před účinností těchto pravidel, se řídí těmito pravidly</w:t>
      </w:r>
      <w:r w:rsidR="00607A1A">
        <w:t>, s výjimkou uvedenou v odst. 3.</w:t>
      </w:r>
    </w:p>
    <w:p w:rsidR="006B465C" w:rsidRDefault="00607A1A" w:rsidP="00607A1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 w:rsidRPr="00607A1A">
        <w:t>Stipendia za vynikající studijní výsledky v předcházejícím úseku studia ve smyslu čl. 8 odst. 1 písm. a) a odst. 4 Stipendijního řádu univerzity se za akademický rok 2025/2026 přiznávají podle příslušných vnitřních předpisů univerzity a vnitřních předpisů fakulty platných a úči</w:t>
      </w:r>
      <w:r w:rsidRPr="00607A1A">
        <w:t>n</w:t>
      </w:r>
      <w:r w:rsidRPr="00607A1A">
        <w:t xml:space="preserve">ných ke dni </w:t>
      </w:r>
      <w:proofErr w:type="gramStart"/>
      <w:r w:rsidRPr="00607A1A">
        <w:t>30.9.2026</w:t>
      </w:r>
      <w:proofErr w:type="gramEnd"/>
      <w:r w:rsidRPr="00607A1A">
        <w:t>.</w:t>
      </w:r>
    </w:p>
    <w:p w:rsidR="006B465C" w:rsidRDefault="006B465C" w:rsidP="003333DA">
      <w:pPr>
        <w:spacing w:line="23" w:lineRule="atLeast"/>
        <w:contextualSpacing/>
      </w:pPr>
    </w:p>
    <w:p w:rsidR="006B465C" w:rsidRDefault="001C2DF2" w:rsidP="003333DA">
      <w:pPr>
        <w:pStyle w:val="Nadpis3"/>
        <w:spacing w:line="23" w:lineRule="atLeast"/>
        <w:contextualSpacing/>
      </w:pPr>
      <w:r>
        <w:t>Čl. 14</w:t>
      </w:r>
      <w:r w:rsidR="00BE3470">
        <w:br/>
        <w:t>Závěrečná ustanovení</w:t>
      </w:r>
    </w:p>
    <w:p w:rsidR="006B465C" w:rsidRDefault="006B465C" w:rsidP="003333DA">
      <w:pPr>
        <w:spacing w:line="23" w:lineRule="atLeast"/>
        <w:contextualSpacing/>
      </w:pPr>
    </w:p>
    <w:p w:rsidR="006B465C" w:rsidRDefault="00BE3470" w:rsidP="003333DA">
      <w:pPr>
        <w:pStyle w:val="slovanseznam"/>
        <w:numPr>
          <w:ilvl w:val="0"/>
          <w:numId w:val="13"/>
        </w:numPr>
        <w:spacing w:line="23" w:lineRule="atLeast"/>
        <w:ind w:left="0" w:firstLine="0"/>
        <w:contextualSpacing/>
      </w:pPr>
      <w:r>
        <w:t>Zrušují se Pravidla pro přiznávání stipendií na Evangelické teologické fakultě Univerzity Karl</w:t>
      </w:r>
      <w:r>
        <w:t>o</w:t>
      </w:r>
      <w:r>
        <w:t xml:space="preserve">vy schválená akademickým senátem fakulty dne 30. </w:t>
      </w:r>
      <w:r w:rsidR="00F62FF1">
        <w:t>5.</w:t>
      </w:r>
      <w:r>
        <w:t xml:space="preserve"> 2017.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 xml:space="preserve">Tato pravidla byla schválena </w:t>
      </w:r>
      <w:r w:rsidR="009F24D3">
        <w:t>a</w:t>
      </w:r>
      <w:r>
        <w:t xml:space="preserve">kademickým senátem fakulty </w:t>
      </w:r>
      <w:r w:rsidR="003333DA">
        <w:t>21. 4. 2026.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Tato pravidla nabývají platnosti dnem schválení Akademickým senátem Univerzity Karlovy.</w:t>
      </w:r>
    </w:p>
    <w:p w:rsidR="006B465C" w:rsidRDefault="00BE3470" w:rsidP="003333DA">
      <w:pPr>
        <w:pStyle w:val="slovanseznam"/>
        <w:numPr>
          <w:ilvl w:val="0"/>
          <w:numId w:val="2"/>
        </w:numPr>
        <w:spacing w:line="23" w:lineRule="atLeast"/>
        <w:ind w:left="0" w:firstLine="0"/>
        <w:contextualSpacing/>
      </w:pPr>
      <w:r>
        <w:t>Tato pravidla nabývají účinnosti prvním dnem akademického roku 2026/2027.</w:t>
      </w:r>
    </w:p>
    <w:p w:rsidR="003333DA" w:rsidRDefault="003333DA" w:rsidP="003333DA">
      <w:pPr>
        <w:pStyle w:val="Zkladntext"/>
      </w:pPr>
    </w:p>
    <w:p w:rsidR="00800066" w:rsidRDefault="00800066" w:rsidP="003333DA">
      <w:pPr>
        <w:pStyle w:val="Zkladntext"/>
      </w:pPr>
    </w:p>
    <w:tbl>
      <w:tblPr>
        <w:tblW w:w="5000" w:type="pct"/>
        <w:tblLayout w:type="fixed"/>
        <w:tblLook w:val="0000"/>
      </w:tblPr>
      <w:tblGrid>
        <w:gridCol w:w="4644"/>
        <w:gridCol w:w="4644"/>
      </w:tblGrid>
      <w:tr w:rsidR="003333DA" w:rsidTr="00584409">
        <w:tc>
          <w:tcPr>
            <w:tcW w:w="4536" w:type="dxa"/>
          </w:tcPr>
          <w:p w:rsidR="003333DA" w:rsidRDefault="003333DA" w:rsidP="00584409">
            <w:pPr>
              <w:pStyle w:val="Zkladntext"/>
              <w:jc w:val="center"/>
            </w:pPr>
            <w:r>
              <w:t xml:space="preserve">Jan </w:t>
            </w:r>
            <w:proofErr w:type="spellStart"/>
            <w:r>
              <w:t>Kranát</w:t>
            </w:r>
            <w:proofErr w:type="spellEnd"/>
            <w:r>
              <w:t xml:space="preserve">, </w:t>
            </w:r>
            <w:proofErr w:type="spellStart"/>
            <w:r>
              <w:t>Ph.D</w:t>
            </w:r>
            <w:proofErr w:type="spellEnd"/>
            <w:r>
              <w:t>.</w:t>
            </w:r>
            <w:r>
              <w:br/>
              <w:t>předseda Akademického senátu ETF UK</w:t>
            </w:r>
          </w:p>
        </w:tc>
        <w:tc>
          <w:tcPr>
            <w:tcW w:w="4536" w:type="dxa"/>
          </w:tcPr>
          <w:p w:rsidR="003333DA" w:rsidRDefault="003333DA" w:rsidP="00584409">
            <w:pPr>
              <w:pStyle w:val="Zkladntext"/>
              <w:jc w:val="center"/>
            </w:pPr>
            <w:r>
              <w:t xml:space="preserve">doc. Jan </w:t>
            </w:r>
            <w:proofErr w:type="spellStart"/>
            <w:r>
              <w:t>Roskovec</w:t>
            </w:r>
            <w:proofErr w:type="spellEnd"/>
            <w:r>
              <w:t xml:space="preserve">, </w:t>
            </w:r>
            <w:proofErr w:type="spellStart"/>
            <w:r>
              <w:t>Ph.D</w:t>
            </w:r>
            <w:proofErr w:type="spellEnd"/>
            <w:r>
              <w:t>.</w:t>
            </w:r>
            <w:r>
              <w:br/>
              <w:t>děkan ETF UK</w:t>
            </w:r>
          </w:p>
        </w:tc>
      </w:tr>
    </w:tbl>
    <w:p w:rsidR="003333DA" w:rsidRDefault="003333DA" w:rsidP="003333DA">
      <w:pPr>
        <w:pStyle w:val="Zkladntext"/>
      </w:pPr>
    </w:p>
    <w:p w:rsidR="00800066" w:rsidRDefault="00800066" w:rsidP="003333DA">
      <w:pPr>
        <w:pStyle w:val="Zkladntext"/>
      </w:pPr>
    </w:p>
    <w:p w:rsidR="00800066" w:rsidRDefault="00800066" w:rsidP="003333DA">
      <w:pPr>
        <w:pStyle w:val="Zkladntext"/>
      </w:pPr>
    </w:p>
    <w:p w:rsidR="006B465C" w:rsidRDefault="003333DA" w:rsidP="00800066">
      <w:pPr>
        <w:pStyle w:val="Zkladntext"/>
        <w:jc w:val="center"/>
      </w:pPr>
      <w:r>
        <w:t>JUDr. Ing. Josef Staša, CSc.</w:t>
      </w:r>
      <w:r>
        <w:br/>
        <w:t>předseda Akademického senátu UK</w:t>
      </w:r>
    </w:p>
    <w:sectPr w:rsidR="006B465C" w:rsidSect="00FA579A">
      <w:footerReference w:type="default" r:id="rId11"/>
      <w:pgSz w:w="11906" w:h="16838"/>
      <w:pgMar w:top="1417" w:right="1417" w:bottom="1983" w:left="1417" w:header="0" w:footer="1417" w:gutter="0"/>
      <w:cols w:space="708"/>
      <w:formProt w:val="0"/>
      <w:docGrid w:linePitch="600" w:charSpace="32768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10412A1E"/>
  <w15:commentEx w15:done="0" w15:paraId="5D75DFE7"/>
  <w15:commentEx w15:done="0" w15:paraId="2EF9769E"/>
  <w15:commentEx w15:done="0" w15:paraId="7EA50656"/>
  <w15:commentEx w15:done="0" w15:paraId="2383EEC7"/>
  <w15:commentEx w15:done="0" w15:paraId="68A5081F"/>
  <w15:commentEx w15:done="0" w15:paraId="034250CB"/>
  <w15:commentEx w15:done="0" w15:paraId="2328FDD6"/>
  <w15:commentEx w15:done="0" w15:paraId="46B94039"/>
  <w15:commentEx w15:done="0" w15:paraId="1FAEAA99"/>
  <w15:commentEx w15:done="0" w15:paraId="01AB5ABB"/>
  <w15:commentEx w15:done="0" w15:paraId="2B6D2BB7" w15:paraIdParent="1FAEAA99"/>
  <w15:commentEx w15:done="0" w15:paraId="6A9373CD" w15:paraIdParent="1FAEAA99"/>
  <w15:commentEx w15:done="0" w15:paraId="613371B7" w15:paraIdParent="1FAEAA99"/>
  <w15:commentEx w15:done="1" w15:paraId="28D03B91"/>
  <w15:commentEx w15:done="1" w15:paraId="5EB7446A" w15:paraIdParent="28D03B91"/>
  <w15:commentEx w15:done="0" w15:paraId="60947EF7"/>
  <w15:commentEx w15:done="0" w15:paraId="75211C2E" w15:paraIdParent="60947EF7"/>
  <w15:commentEx w15:done="0" w15:paraId="1FCA07E3"/>
  <w15:commentEx w15:done="0" w15:paraId="563C71B9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7643E0B2" w16cex:dateUtc="2026-05-06T18:48:00Z"/>
  <w16cex:commentExtensible w16cex:durableId="5C6D0008" w16cex:dateUtc="2026-05-18T07:45:13.964Z"/>
  <w16cex:commentExtensible w16cex:durableId="26DEABF5" w16cex:dateUtc="2026-05-18T07:45:56.135Z">
    <w16cex:extLst>
      <w16:ext w16:uri="{CE6994B0-6A32-4C9F-8C6B-6E91EDA988CE}">
        <cr:reactions xmlns:cr="http://schemas.microsoft.com/office/comments/2020/reactions">
          <cr:reaction reactionType="1">
            <cr:reactionInfo dateUtc="2026-05-19T10:38:47.674Z">
              <cr:user userId="S::32677375@cuni.cz::f4b1272d-39e4-4c23-bd0b-b4430bbc7138" userProvider="AD" userName="Jaroslav Švec"/>
            </cr:reactionInfo>
          </cr:reaction>
        </cr:reactions>
      </w16:ext>
    </w16cex:extLst>
  </w16cex:commentExtensible>
  <w16cex:commentExtensible w16cex:durableId="5B033366" w16cex:dateUtc="2026-05-19T10:33:02.318Z">
    <w16cex:extLst>
      <w16:ext w16:uri="{CE6994B0-6A32-4C9F-8C6B-6E91EDA988CE}">
        <cr:reactions xmlns:cr="http://schemas.microsoft.com/office/comments/2020/reactions">
          <cr:reaction reactionType="1">
            <cr:reactionInfo dateUtc="2026-05-19T10:33:11.433Z">
              <cr:user userId="S::21183702@cuni.cz::359a9dd7-6dc1-4b6c-bff1-8d585e060b23" userProvider="AD" userName="Samuel Zajíček"/>
            </cr:reactionInfo>
          </cr:reaction>
        </cr:reactions>
      </w16:ext>
    </w16cex:extLst>
  </w16cex:commentExtensible>
  <w16cex:commentExtensible w16cex:durableId="7D9CFB4D" w16cex:dateUtc="2026-05-19T10:33:21.135Z"/>
  <w16cex:commentExtensible w16cex:durableId="6D960797" w16cex:dateUtc="2026-05-19T10:38:34.043Z"/>
  <w16cex:commentExtensible w16cex:durableId="2FE7769C" w16cex:dateUtc="2026-05-18T07:46:36.566Z"/>
  <w16cex:commentExtensible w16cex:durableId="62BD0BF7" w16cex:dateUtc="2026-05-19T10:22:19.467Z"/>
  <w16cex:commentExtensible w16cex:durableId="0A2F9DFD" w16cex:dateUtc="2026-05-18T07:47:03.855Z"/>
  <w16cex:commentExtensible w16cex:durableId="7A245B27" w16cex:dateUtc="2026-05-19T10:31:13.425Z">
    <w16cex:extLst>
      <w16:ext w16:uri="{CE6994B0-6A32-4C9F-8C6B-6E91EDA988CE}">
        <cr:reactions xmlns:cr="http://schemas.microsoft.com/office/comments/2020/reactions">
          <cr:reaction reactionType="1">
            <cr:reactionInfo dateUtc="2026-05-19T10:38:22.053Z">
              <cr:user userId="S::21183702@cuni.cz::359a9dd7-6dc1-4b6c-bff1-8d585e060b23" userProvider="AD" userName="Samuel Zajíček"/>
            </cr:reactionInfo>
          </cr:reaction>
        </cr:reactions>
      </w16:ext>
    </w16cex:extLst>
  </w16cex:commentExtensible>
  <w16cex:commentExtensible w16cex:durableId="128DD617" w16cex:dateUtc="2026-05-19T10:29:10.204Z"/>
  <w16cex:commentExtensible w16cex:durableId="2AFB4F91" w16cex:dateUtc="2026-05-19T10:32:40.561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10412A1E" w16cid:durableId="2DA5F97C"/>
  <w16cid:commentId w16cid:paraId="5D75DFE7" w16cid:durableId="7643E0B2"/>
  <w16cid:commentId w16cid:paraId="2EF9769E" w16cid:durableId="2DA5F97D"/>
  <w16cid:commentId w16cid:paraId="7EA50656" w16cid:durableId="2DA5F97E"/>
  <w16cid:commentId w16cid:paraId="2383EEC7" w16cid:durableId="2DA5FD3E"/>
  <w16cid:commentId w16cid:paraId="68A5081F" w16cid:durableId="2DA5F97F"/>
  <w16cid:commentId w16cid:paraId="034250CB" w16cid:durableId="2DA5F980"/>
  <w16cid:commentId w16cid:paraId="2328FDD6" w16cid:durableId="2DA5F981"/>
  <w16cid:commentId w16cid:paraId="46B94039" w16cid:durableId="2DA5F982"/>
  <w16cid:commentId w16cid:paraId="1FAEAA99" w16cid:durableId="5C6D0008"/>
  <w16cid:commentId w16cid:paraId="01AB5ABB" w16cid:durableId="26DEABF5"/>
  <w16cid:commentId w16cid:paraId="2B6D2BB7" w16cid:durableId="5B033366"/>
  <w16cid:commentId w16cid:paraId="6A9373CD" w16cid:durableId="7D9CFB4D"/>
  <w16cid:commentId w16cid:paraId="613371B7" w16cid:durableId="6D960797"/>
  <w16cid:commentId w16cid:paraId="28D03B91" w16cid:durableId="2FE7769C"/>
  <w16cid:commentId w16cid:paraId="5EB7446A" w16cid:durableId="62BD0BF7"/>
  <w16cid:commentId w16cid:paraId="60947EF7" w16cid:durableId="0A2F9DFD"/>
  <w16cid:commentId w16cid:paraId="75211C2E" w16cid:durableId="7A245B27"/>
  <w16cid:commentId w16cid:paraId="1FCA07E3" w16cid:durableId="128DD617"/>
  <w16cid:commentId w16cid:paraId="563C71B9" w16cid:durableId="2AFB4F91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1F71" w:rsidRDefault="00D71F71">
      <w:r>
        <w:separator/>
      </w:r>
    </w:p>
  </w:endnote>
  <w:endnote w:type="continuationSeparator" w:id="1">
    <w:p w:rsidR="00D71F71" w:rsidRDefault="00D71F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nion Pro">
    <w:charset w:val="01"/>
    <w:family w:val="roman"/>
    <w:pitch w:val="variable"/>
    <w:sig w:usb0="00000000" w:usb1="00000000" w:usb2="00000000" w:usb3="00000000" w:csb0="00000000" w:csb1="00000000"/>
  </w:font>
  <w:font w:name="Brill">
    <w:altName w:val="Arial"/>
    <w:charset w:val="01"/>
    <w:family w:val="swiss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BL Hebrew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tarSymbol">
    <w:altName w:val="Arial Unicode MS"/>
    <w:charset w:val="01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Brill:smcp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2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jaVu Sans">
    <w:panose1 w:val="020B0603030804020204"/>
    <w:charset w:val="EE"/>
    <w:family w:val="swiss"/>
    <w:pitch w:val="variable"/>
    <w:sig w:usb0="E7002EFF" w:usb1="D200FDFF" w:usb2="0A24602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65C" w:rsidRDefault="00C97126">
    <w:pPr>
      <w:pStyle w:val="Zpat"/>
      <w:jc w:val="center"/>
    </w:pPr>
    <w:r>
      <w:fldChar w:fldCharType="begin"/>
    </w:r>
    <w:r w:rsidR="00BE3470">
      <w:instrText xml:space="preserve"> PAGE </w:instrText>
    </w:r>
    <w:r>
      <w:fldChar w:fldCharType="separate"/>
    </w:r>
    <w:r w:rsidR="0075047F">
      <w:rPr>
        <w:noProof/>
      </w:rPr>
      <w:t>5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1F71" w:rsidRDefault="00D71F71">
      <w:r>
        <w:separator/>
      </w:r>
    </w:p>
  </w:footnote>
  <w:footnote w:type="continuationSeparator" w:id="1">
    <w:p w:rsidR="00D71F71" w:rsidRDefault="00D71F71">
      <w:r>
        <w:continuationSeparator/>
      </w:r>
    </w:p>
  </w:footnote>
  <w:footnote w:id="2">
    <w:p w:rsidR="006B465C" w:rsidRDefault="00BE3470">
      <w:pPr>
        <w:pStyle w:val="Textpoznpodarou"/>
      </w:pPr>
      <w:r>
        <w:rPr>
          <w:rStyle w:val="Znakypropoznmkupodarou"/>
        </w:rPr>
        <w:footnoteRef/>
      </w:r>
      <w:r>
        <w:t xml:space="preserve">Dle </w:t>
      </w:r>
      <w:r w:rsidR="006A5BAC">
        <w:t xml:space="preserve">čl. 2 </w:t>
      </w:r>
      <w:r>
        <w:t xml:space="preserve">Pravidel pro organizaci studia na ETF je úsekem studia ročník. </w:t>
      </w:r>
    </w:p>
  </w:footnote>
  <w:footnote w:id="3">
    <w:p w:rsidR="00E34187" w:rsidRDefault="00E34187">
      <w:pPr>
        <w:pStyle w:val="Textpoznpodarou"/>
      </w:pPr>
      <w:r>
        <w:rPr>
          <w:rStyle w:val="Znakapoznpodarou"/>
        </w:rPr>
        <w:footnoteRef/>
      </w:r>
      <w:r w:rsidR="004C085C">
        <w:t xml:space="preserve"> Zejm. čl. 8 odst. 2 a</w:t>
      </w:r>
      <w:r>
        <w:t xml:space="preserve"> 3.</w:t>
      </w:r>
    </w:p>
  </w:footnote>
  <w:footnote w:id="4">
    <w:p w:rsidR="008137A3" w:rsidRDefault="008137A3" w:rsidP="008137A3">
      <w:pPr>
        <w:pStyle w:val="Textpoznpodarou"/>
      </w:pPr>
      <w:r>
        <w:rPr>
          <w:rStyle w:val="Znakypropoznmkupodarou"/>
        </w:rPr>
        <w:footnoteRef/>
      </w:r>
      <w:r>
        <w:t xml:space="preserve"> Čl. 13 Pravidel pro organizaci studia na ETF.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8"/>
    <w:multiLevelType w:val="singleLevel"/>
    <w:tmpl w:val="E3A495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DDB3C02"/>
    <w:multiLevelType w:val="hybridMultilevel"/>
    <w:tmpl w:val="94BC857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D42EAE"/>
    <w:multiLevelType w:val="multilevel"/>
    <w:tmpl w:val="F8D21C44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3">
    <w:nsid w:val="2C131E7C"/>
    <w:multiLevelType w:val="multilevel"/>
    <w:tmpl w:val="807A4448"/>
    <w:lvl w:ilvl="0">
      <w:start w:val="1"/>
      <w:numFmt w:val="decimal"/>
      <w:lvlText w:val="%1."/>
      <w:lvlJc w:val="right"/>
      <w:pPr>
        <w:tabs>
          <w:tab w:val="num" w:pos="0"/>
        </w:tabs>
        <w:ind w:left="567" w:hanging="567"/>
      </w:pPr>
      <w:rPr>
        <w:rFonts w:ascii="Calibri" w:hAnsi="Calibri"/>
      </w:rPr>
    </w:lvl>
    <w:lvl w:ilvl="1">
      <w:start w:val="1"/>
      <w:numFmt w:val="decimal"/>
      <w:lvlText w:val="%2."/>
      <w:lvlJc w:val="left"/>
      <w:pPr>
        <w:tabs>
          <w:tab w:val="num" w:pos="794"/>
        </w:tabs>
        <w:ind w:left="1151" w:hanging="397"/>
      </w:pPr>
      <w:rPr>
        <w:rFonts w:ascii="Calibri" w:hAnsi="Calibri"/>
      </w:rPr>
    </w:lvl>
    <w:lvl w:ilvl="2">
      <w:start w:val="1"/>
      <w:numFmt w:val="decimal"/>
      <w:lvlText w:val="%3."/>
      <w:lvlJc w:val="left"/>
      <w:pPr>
        <w:tabs>
          <w:tab w:val="num" w:pos="1191"/>
        </w:tabs>
        <w:ind w:left="1548" w:hanging="397"/>
      </w:pPr>
      <w:rPr>
        <w:rFonts w:ascii="Calibri" w:hAnsi="Calibri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945" w:hanging="397"/>
      </w:pPr>
      <w:rPr>
        <w:rFonts w:ascii="Calibri" w:hAnsi="Calibri"/>
      </w:rPr>
    </w:lvl>
    <w:lvl w:ilvl="4">
      <w:start w:val="1"/>
      <w:numFmt w:val="decimal"/>
      <w:lvlText w:val="%5."/>
      <w:lvlJc w:val="left"/>
      <w:pPr>
        <w:tabs>
          <w:tab w:val="num" w:pos="1985"/>
        </w:tabs>
        <w:ind w:left="2342" w:hanging="397"/>
      </w:pPr>
      <w:rPr>
        <w:rFonts w:ascii="Calibri" w:hAnsi="Calibri"/>
      </w:rPr>
    </w:lvl>
    <w:lvl w:ilvl="5">
      <w:start w:val="1"/>
      <w:numFmt w:val="decimal"/>
      <w:lvlText w:val="%6."/>
      <w:lvlJc w:val="left"/>
      <w:pPr>
        <w:tabs>
          <w:tab w:val="num" w:pos="2381"/>
        </w:tabs>
        <w:ind w:left="2738" w:hanging="397"/>
      </w:pPr>
      <w:rPr>
        <w:rFonts w:ascii="Calibri" w:hAnsi="Calibri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3135" w:hanging="397"/>
      </w:pPr>
      <w:rPr>
        <w:rFonts w:ascii="Calibri" w:hAnsi="Calibri"/>
      </w:rPr>
    </w:lvl>
    <w:lvl w:ilvl="7">
      <w:start w:val="1"/>
      <w:numFmt w:val="decimal"/>
      <w:lvlText w:val="%8."/>
      <w:lvlJc w:val="left"/>
      <w:pPr>
        <w:tabs>
          <w:tab w:val="num" w:pos="3175"/>
        </w:tabs>
        <w:ind w:left="3532" w:hanging="397"/>
      </w:pPr>
      <w:rPr>
        <w:rFonts w:ascii="Calibri" w:hAnsi="Calibri"/>
      </w:rPr>
    </w:lvl>
    <w:lvl w:ilvl="8">
      <w:start w:val="1"/>
      <w:numFmt w:val="decimal"/>
      <w:lvlText w:val="%9."/>
      <w:lvlJc w:val="left"/>
      <w:pPr>
        <w:tabs>
          <w:tab w:val="num" w:pos="3572"/>
        </w:tabs>
        <w:ind w:left="3929" w:hanging="397"/>
      </w:pPr>
      <w:rPr>
        <w:rFonts w:ascii="Calibri" w:hAnsi="Calibri"/>
      </w:rPr>
    </w:lvl>
  </w:abstractNum>
  <w:abstractNum w:abstractNumId="4">
    <w:nsid w:val="41A77719"/>
    <w:multiLevelType w:val="multilevel"/>
    <w:tmpl w:val="9AA098BC"/>
    <w:lvl w:ilvl="0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1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2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3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4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5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6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7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8">
      <w:start w:val="1"/>
      <w:numFmt w:val="bullet"/>
      <w:lvlText w:val="–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</w:abstractNum>
  <w:abstractNum w:abstractNumId="5">
    <w:nsid w:val="63DF286D"/>
    <w:multiLevelType w:val="multilevel"/>
    <w:tmpl w:val="0FB842FE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Nadpis4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Nadpis5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dpis6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Nadpis7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Nadpis8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Nadpis10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6">
    <w:nsid w:val="6DF477A2"/>
    <w:multiLevelType w:val="multilevel"/>
    <w:tmpl w:val="9488CE00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4"/>
      </w:pPr>
    </w:lvl>
    <w:lvl w:ilvl="1">
      <w:start w:val="1"/>
      <w:numFmt w:val="lowerLetter"/>
      <w:lvlText w:val="%2)"/>
      <w:lvlJc w:val="left"/>
      <w:pPr>
        <w:tabs>
          <w:tab w:val="num" w:pos="1151"/>
        </w:tabs>
        <w:ind w:left="1151" w:hanging="397"/>
      </w:pPr>
    </w:lvl>
    <w:lvl w:ilvl="2">
      <w:start w:val="1"/>
      <w:numFmt w:val="lowerLetter"/>
      <w:lvlText w:val="%3)"/>
      <w:lvlJc w:val="left"/>
      <w:pPr>
        <w:tabs>
          <w:tab w:val="num" w:pos="1548"/>
        </w:tabs>
        <w:ind w:left="1548" w:hanging="397"/>
      </w:pPr>
    </w:lvl>
    <w:lvl w:ilvl="3">
      <w:start w:val="1"/>
      <w:numFmt w:val="lowerLetter"/>
      <w:lvlText w:val="%4)"/>
      <w:lvlJc w:val="left"/>
      <w:pPr>
        <w:tabs>
          <w:tab w:val="num" w:pos="1945"/>
        </w:tabs>
        <w:ind w:left="1945" w:hanging="397"/>
      </w:pPr>
    </w:lvl>
    <w:lvl w:ilvl="4">
      <w:start w:val="1"/>
      <w:numFmt w:val="lowerLetter"/>
      <w:lvlText w:val="%5)"/>
      <w:lvlJc w:val="left"/>
      <w:pPr>
        <w:tabs>
          <w:tab w:val="num" w:pos="2342"/>
        </w:tabs>
        <w:ind w:left="2342" w:hanging="397"/>
      </w:pPr>
    </w:lvl>
    <w:lvl w:ilvl="5">
      <w:start w:val="1"/>
      <w:numFmt w:val="lowerLetter"/>
      <w:lvlText w:val="%6)"/>
      <w:lvlJc w:val="left"/>
      <w:pPr>
        <w:tabs>
          <w:tab w:val="num" w:pos="2739"/>
        </w:tabs>
        <w:ind w:left="2739" w:hanging="397"/>
      </w:pPr>
    </w:lvl>
    <w:lvl w:ilvl="6">
      <w:start w:val="1"/>
      <w:numFmt w:val="lowerLetter"/>
      <w:lvlText w:val="%7)"/>
      <w:lvlJc w:val="left"/>
      <w:pPr>
        <w:tabs>
          <w:tab w:val="num" w:pos="3136"/>
        </w:tabs>
        <w:ind w:left="3136" w:hanging="397"/>
      </w:pPr>
    </w:lvl>
    <w:lvl w:ilvl="7">
      <w:start w:val="1"/>
      <w:numFmt w:val="lowerLetter"/>
      <w:lvlText w:val="%8)"/>
      <w:lvlJc w:val="left"/>
      <w:pPr>
        <w:tabs>
          <w:tab w:val="num" w:pos="3533"/>
        </w:tabs>
        <w:ind w:left="3533" w:hanging="397"/>
      </w:pPr>
    </w:lvl>
    <w:lvl w:ilvl="8">
      <w:start w:val="1"/>
      <w:numFmt w:val="lowerLetter"/>
      <w:lvlText w:val="%9)"/>
      <w:lvlJc w:val="left"/>
      <w:pPr>
        <w:tabs>
          <w:tab w:val="num" w:pos="3930"/>
        </w:tabs>
        <w:ind w:left="3930" w:hanging="397"/>
      </w:pPr>
    </w:lvl>
  </w:abstractNum>
  <w:abstractNum w:abstractNumId="7">
    <w:nsid w:val="75C021AF"/>
    <w:multiLevelType w:val="multilevel"/>
    <w:tmpl w:val="BABEAD14"/>
    <w:lvl w:ilvl="0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1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2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3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4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5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6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7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  <w:lvl w:ilvl="8">
      <w:start w:val="1"/>
      <w:numFmt w:val="bullet"/>
      <w:lvlText w:val="•"/>
      <w:lvlJc w:val="left"/>
      <w:pPr>
        <w:tabs>
          <w:tab w:val="num" w:pos="283"/>
        </w:tabs>
        <w:ind w:left="283" w:hanging="283"/>
      </w:pPr>
      <w:rPr>
        <w:rFonts w:ascii="Minion Pro" w:hAnsi="Minion Pro" w:cs="Minion Pro"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4"/>
  </w:num>
  <w:num w:numId="5">
    <w:abstractNumId w:val="7"/>
  </w:num>
  <w:num w:numId="6">
    <w:abstractNumId w:val="2"/>
    <w:lvlOverride w:ilvl="0">
      <w:startOverride w:val="1"/>
    </w:lvlOverride>
  </w:num>
  <w:num w:numId="7">
    <w:abstractNumId w:val="2"/>
    <w:lvlOverride w:ilvl="0">
      <w:startOverride w:val="1"/>
    </w:lvlOverride>
  </w:num>
  <w:num w:numId="8">
    <w:abstractNumId w:val="2"/>
    <w:lvlOverride w:ilvl="0">
      <w:startOverride w:val="1"/>
    </w:lvlOverride>
  </w:num>
  <w:num w:numId="9">
    <w:abstractNumId w:val="2"/>
    <w:lvlOverride w:ilvl="0">
      <w:startOverride w:val="1"/>
    </w:lvlOverride>
  </w:num>
  <w:num w:numId="10">
    <w:abstractNumId w:val="2"/>
    <w:lvlOverride w:ilvl="0">
      <w:startOverride w:val="1"/>
    </w:lvlOverride>
  </w:num>
  <w:num w:numId="11">
    <w:abstractNumId w:val="2"/>
    <w:lvlOverride w:ilvl="0">
      <w:startOverride w:val="1"/>
    </w:lvlOverride>
  </w:num>
  <w:num w:numId="12">
    <w:abstractNumId w:val="2"/>
    <w:lvlOverride w:ilvl="0">
      <w:startOverride w:val="1"/>
    </w:lvlOverride>
  </w:num>
  <w:num w:numId="13">
    <w:abstractNumId w:val="2"/>
    <w:lvlOverride w:ilvl="0">
      <w:startOverride w:val="1"/>
    </w:lvlOverride>
  </w:num>
  <w:num w:numId="14">
    <w:abstractNumId w:val="0"/>
  </w:num>
  <w:num w:numId="15">
    <w:abstractNumId w:val="3"/>
  </w:num>
  <w:num w:numId="16">
    <w:abstractNumId w:val="1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Samuel Zajíček">
    <w15:presenceInfo w15:providerId="AD" w15:userId="S::21183702@cuni.cz::359a9dd7-6dc1-4b6c-bff1-8d585e060b23"/>
  </w15:person>
  <w15:person w15:author="Jaroslav Švec">
    <w15:presenceInfo w15:providerId="AD" w15:userId="S::32677375@cuni.cz::f4b1272d-39e4-4c23-bd0b-b4430bbc7138"/>
  </w15:person>
  <w15:person w15:author="Jaroslav Švec">
    <w15:presenceInfo w15:providerId="AD" w15:userId="S::32677375@cuni.cz::f4b1272d-39e4-4c23-bd0b-b4430bbc7138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283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B465C"/>
    <w:rsid w:val="00022BD4"/>
    <w:rsid w:val="000309E1"/>
    <w:rsid w:val="001057C1"/>
    <w:rsid w:val="00185EC9"/>
    <w:rsid w:val="00196300"/>
    <w:rsid w:val="001B0DA2"/>
    <w:rsid w:val="001C2DF2"/>
    <w:rsid w:val="002333AA"/>
    <w:rsid w:val="00233B0E"/>
    <w:rsid w:val="00247E7F"/>
    <w:rsid w:val="00283DFD"/>
    <w:rsid w:val="002C6CEF"/>
    <w:rsid w:val="003333DA"/>
    <w:rsid w:val="003D2B33"/>
    <w:rsid w:val="004C085C"/>
    <w:rsid w:val="005D7F56"/>
    <w:rsid w:val="00604CAF"/>
    <w:rsid w:val="00607A1A"/>
    <w:rsid w:val="006A5BAC"/>
    <w:rsid w:val="006B465C"/>
    <w:rsid w:val="006C5774"/>
    <w:rsid w:val="006D6565"/>
    <w:rsid w:val="0075047F"/>
    <w:rsid w:val="007A6352"/>
    <w:rsid w:val="007C055D"/>
    <w:rsid w:val="007F373F"/>
    <w:rsid w:val="00800066"/>
    <w:rsid w:val="008137A3"/>
    <w:rsid w:val="00820C61"/>
    <w:rsid w:val="0086435D"/>
    <w:rsid w:val="008B7BF8"/>
    <w:rsid w:val="008D147E"/>
    <w:rsid w:val="009E29E1"/>
    <w:rsid w:val="009E6ADD"/>
    <w:rsid w:val="009F24D3"/>
    <w:rsid w:val="00A17B0A"/>
    <w:rsid w:val="00B0513E"/>
    <w:rsid w:val="00B54825"/>
    <w:rsid w:val="00BE3470"/>
    <w:rsid w:val="00C46061"/>
    <w:rsid w:val="00C97126"/>
    <w:rsid w:val="00D71F71"/>
    <w:rsid w:val="00E34187"/>
    <w:rsid w:val="00E55DE4"/>
    <w:rsid w:val="00E76271"/>
    <w:rsid w:val="00E7683F"/>
    <w:rsid w:val="00E82C19"/>
    <w:rsid w:val="00F62FF1"/>
    <w:rsid w:val="00F91784"/>
    <w:rsid w:val="00FA579A"/>
    <w:rsid w:val="00FA7809"/>
    <w:rsid w:val="00FC3736"/>
    <w:rsid w:val="0CB3370D"/>
    <w:rsid w:val="1AA5F11B"/>
    <w:rsid w:val="20096567"/>
    <w:rsid w:val="2EE8204C"/>
    <w:rsid w:val="40048513"/>
    <w:rsid w:val="4DBBA1BF"/>
    <w:rsid w:val="5822D413"/>
    <w:rsid w:val="64725D27"/>
    <w:rsid w:val="6679E2D5"/>
    <w:rsid w:val="6F631893"/>
    <w:rsid w:val="7172D97B"/>
    <w:rsid w:val="7FBBD5A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Brill" w:eastAsia="Arial Unicode MS" w:hAnsi="Brill" w:cs="SBL Hebrew"/>
        <w:kern w:val="2"/>
        <w:sz w:val="24"/>
        <w:szCs w:val="24"/>
        <w:lang w:val="cs-CZ" w:eastAsia="cs-CZ" w:bidi="he-IL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A579A"/>
    <w:pPr>
      <w:widowControl w:val="0"/>
    </w:pPr>
    <w:rPr>
      <w:rFonts w:ascii="Calibri" w:hAnsi="Calibri"/>
    </w:rPr>
  </w:style>
  <w:style w:type="paragraph" w:styleId="Nadpis1">
    <w:name w:val="heading 1"/>
    <w:basedOn w:val="Nadpis"/>
    <w:next w:val="Prvniodstavec"/>
    <w:link w:val="Nadpis1Char"/>
    <w:qFormat/>
    <w:rsid w:val="00FA579A"/>
    <w:pPr>
      <w:spacing w:after="159"/>
      <w:jc w:val="center"/>
      <w:outlineLvl w:val="0"/>
    </w:pPr>
    <w:rPr>
      <w:b/>
      <w:sz w:val="32"/>
      <w:szCs w:val="32"/>
    </w:rPr>
  </w:style>
  <w:style w:type="paragraph" w:styleId="Nadpis2">
    <w:name w:val="heading 2"/>
    <w:basedOn w:val="Nadpis"/>
    <w:next w:val="Prvniodstavec"/>
    <w:link w:val="Nadpis2Char"/>
    <w:qFormat/>
    <w:rsid w:val="00FA579A"/>
    <w:pPr>
      <w:jc w:val="center"/>
      <w:outlineLvl w:val="1"/>
    </w:pPr>
    <w:rPr>
      <w:b/>
      <w:szCs w:val="28"/>
    </w:rPr>
  </w:style>
  <w:style w:type="paragraph" w:styleId="Nadpis3">
    <w:name w:val="heading 3"/>
    <w:basedOn w:val="Nadpis"/>
    <w:next w:val="Prvniodstavec"/>
    <w:link w:val="Nadpis3Char"/>
    <w:qFormat/>
    <w:rsid w:val="00FA579A"/>
    <w:pPr>
      <w:jc w:val="center"/>
      <w:outlineLvl w:val="2"/>
    </w:pPr>
    <w:rPr>
      <w:b/>
      <w:sz w:val="24"/>
    </w:rPr>
  </w:style>
  <w:style w:type="paragraph" w:styleId="Nadpis4">
    <w:name w:val="heading 4"/>
    <w:basedOn w:val="Nadpis"/>
    <w:next w:val="Prvniodstavec"/>
    <w:link w:val="Nadpis4Char"/>
    <w:qFormat/>
    <w:rsid w:val="00FA579A"/>
    <w:pPr>
      <w:numPr>
        <w:ilvl w:val="3"/>
        <w:numId w:val="1"/>
      </w:numPr>
      <w:outlineLvl w:val="3"/>
    </w:pPr>
    <w:rPr>
      <w:bCs w:val="0"/>
      <w:i/>
      <w:iCs/>
      <w:sz w:val="24"/>
    </w:rPr>
  </w:style>
  <w:style w:type="paragraph" w:styleId="Nadpis5">
    <w:name w:val="heading 5"/>
    <w:basedOn w:val="Nadpis"/>
    <w:next w:val="Prvniodstavec"/>
    <w:link w:val="Nadpis5Char"/>
    <w:qFormat/>
    <w:rsid w:val="00FA579A"/>
    <w:pPr>
      <w:numPr>
        <w:ilvl w:val="4"/>
        <w:numId w:val="1"/>
      </w:numPr>
      <w:outlineLvl w:val="4"/>
    </w:pPr>
    <w:rPr>
      <w:b/>
      <w:sz w:val="24"/>
      <w:szCs w:val="20"/>
    </w:rPr>
  </w:style>
  <w:style w:type="paragraph" w:styleId="Nadpis6">
    <w:name w:val="heading 6"/>
    <w:basedOn w:val="Nadpis"/>
    <w:next w:val="Prvniodstavec"/>
    <w:link w:val="Nadpis6Char"/>
    <w:qFormat/>
    <w:rsid w:val="00FA579A"/>
    <w:pPr>
      <w:numPr>
        <w:ilvl w:val="5"/>
        <w:numId w:val="1"/>
      </w:numPr>
      <w:outlineLvl w:val="5"/>
    </w:pPr>
    <w:rPr>
      <w:b/>
      <w:sz w:val="21"/>
      <w:szCs w:val="18"/>
    </w:rPr>
  </w:style>
  <w:style w:type="paragraph" w:styleId="Nadpis7">
    <w:name w:val="heading 7"/>
    <w:basedOn w:val="Nadpis"/>
    <w:next w:val="Prvniodstavec"/>
    <w:link w:val="Nadpis7Char"/>
    <w:qFormat/>
    <w:rsid w:val="00FA579A"/>
    <w:pPr>
      <w:numPr>
        <w:ilvl w:val="6"/>
        <w:numId w:val="1"/>
      </w:numPr>
      <w:outlineLvl w:val="6"/>
    </w:pPr>
    <w:rPr>
      <w:b/>
      <w:sz w:val="21"/>
      <w:szCs w:val="18"/>
    </w:rPr>
  </w:style>
  <w:style w:type="paragraph" w:styleId="Nadpis8">
    <w:name w:val="heading 8"/>
    <w:basedOn w:val="Nadpis"/>
    <w:next w:val="Prvniodstavec"/>
    <w:link w:val="Nadpis8Char"/>
    <w:qFormat/>
    <w:rsid w:val="00FA579A"/>
    <w:pPr>
      <w:numPr>
        <w:ilvl w:val="7"/>
        <w:numId w:val="1"/>
      </w:numPr>
      <w:outlineLvl w:val="7"/>
    </w:pPr>
    <w:rPr>
      <w:b/>
      <w:sz w:val="21"/>
      <w:szCs w:val="18"/>
    </w:rPr>
  </w:style>
  <w:style w:type="paragraph" w:styleId="Nadpis9">
    <w:name w:val="heading 9"/>
    <w:basedOn w:val="Nadpis"/>
    <w:next w:val="Prvniodstavec"/>
    <w:link w:val="Nadpis9Char"/>
    <w:qFormat/>
    <w:rsid w:val="00FA579A"/>
    <w:pPr>
      <w:jc w:val="center"/>
      <w:outlineLvl w:val="8"/>
    </w:pPr>
    <w:rPr>
      <w:b/>
      <w:sz w:val="31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qFormat/>
    <w:rsid w:val="00FA579A"/>
    <w:rPr>
      <w:rFonts w:ascii="Calibri Light" w:eastAsia="Calibri" w:hAnsi="Calibri Light"/>
      <w:color w:val="117A02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qFormat/>
    <w:rsid w:val="00FA579A"/>
    <w:rPr>
      <w:rFonts w:ascii="Calibri Light" w:eastAsia="Calibri" w:hAnsi="Calibri Light"/>
      <w:color w:val="117A02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qFormat/>
    <w:rsid w:val="00FA579A"/>
    <w:rPr>
      <w:rFonts w:eastAsia="Calibri"/>
      <w:color w:val="117A02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qFormat/>
    <w:rsid w:val="00FA579A"/>
    <w:rPr>
      <w:rFonts w:eastAsia="Calibri"/>
      <w:i/>
      <w:iCs/>
      <w:color w:val="117A02" w:themeColor="accent1" w:themeShade="BF"/>
    </w:rPr>
  </w:style>
  <w:style w:type="character" w:customStyle="1" w:styleId="Nadpis5Char">
    <w:name w:val="Nadpis 5 Char"/>
    <w:basedOn w:val="Standardnpsmoodstavce"/>
    <w:link w:val="Nadpis5"/>
    <w:qFormat/>
    <w:rsid w:val="00FA579A"/>
    <w:rPr>
      <w:rFonts w:eastAsia="Calibri"/>
      <w:color w:val="117A02" w:themeColor="accent1" w:themeShade="BF"/>
    </w:rPr>
  </w:style>
  <w:style w:type="character" w:customStyle="1" w:styleId="Nadpis6Char">
    <w:name w:val="Nadpis 6 Char"/>
    <w:basedOn w:val="Standardnpsmoodstavce"/>
    <w:link w:val="Nadpis6"/>
    <w:qFormat/>
    <w:rsid w:val="00FA579A"/>
    <w:rPr>
      <w:rFonts w:eastAsia="Calibri"/>
      <w:i/>
      <w:iCs/>
      <w:color w:val="595959" w:themeColor="dark1" w:themeTint="A6"/>
    </w:rPr>
  </w:style>
  <w:style w:type="character" w:customStyle="1" w:styleId="Nadpis7Char">
    <w:name w:val="Nadpis 7 Char"/>
    <w:basedOn w:val="Standardnpsmoodstavce"/>
    <w:link w:val="Nadpis7"/>
    <w:qFormat/>
    <w:rsid w:val="00FA579A"/>
    <w:rPr>
      <w:rFonts w:eastAsia="Calibri"/>
      <w:color w:val="595959" w:themeColor="dark1" w:themeTint="A6"/>
    </w:rPr>
  </w:style>
  <w:style w:type="character" w:customStyle="1" w:styleId="Nadpis8Char">
    <w:name w:val="Nadpis 8 Char"/>
    <w:basedOn w:val="Standardnpsmoodstavce"/>
    <w:link w:val="Nadpis8"/>
    <w:qFormat/>
    <w:rsid w:val="00FA579A"/>
    <w:rPr>
      <w:rFonts w:eastAsia="Calibri"/>
      <w:i/>
      <w:iCs/>
      <w:color w:val="272727" w:themeColor="dark1" w:themeTint="D8"/>
    </w:rPr>
  </w:style>
  <w:style w:type="character" w:customStyle="1" w:styleId="Nadpis9Char">
    <w:name w:val="Nadpis 9 Char"/>
    <w:basedOn w:val="Standardnpsmoodstavce"/>
    <w:link w:val="Nadpis9"/>
    <w:qFormat/>
    <w:rsid w:val="00FA579A"/>
    <w:rPr>
      <w:rFonts w:eastAsia="Calibri"/>
      <w:color w:val="272727" w:themeColor="dark1" w:themeTint="D8"/>
    </w:rPr>
  </w:style>
  <w:style w:type="character" w:customStyle="1" w:styleId="NzevChar">
    <w:name w:val="Název Char"/>
    <w:basedOn w:val="Standardnpsmoodstavce"/>
    <w:link w:val="Nzev"/>
    <w:qFormat/>
    <w:rsid w:val="00FA579A"/>
    <w:rPr>
      <w:rFonts w:ascii="Calibri Light" w:eastAsia="Calibri" w:hAnsi="Calibri Light"/>
      <w:spacing w:val="-10"/>
      <w:kern w:val="2"/>
      <w:sz w:val="56"/>
      <w:szCs w:val="56"/>
    </w:rPr>
  </w:style>
  <w:style w:type="character" w:customStyle="1" w:styleId="PodtitulChar">
    <w:name w:val="Podtitul Char"/>
    <w:basedOn w:val="Standardnpsmoodstavce"/>
    <w:link w:val="Podtitul"/>
    <w:qFormat/>
    <w:rsid w:val="00FA579A"/>
    <w:rPr>
      <w:rFonts w:eastAsia="Calibri"/>
      <w:color w:val="595959" w:themeColor="dark1" w:themeTint="A6"/>
      <w:spacing w:val="15"/>
      <w:sz w:val="28"/>
      <w:szCs w:val="28"/>
    </w:rPr>
  </w:style>
  <w:style w:type="character" w:customStyle="1" w:styleId="CitaceChar">
    <w:name w:val="Citace Char"/>
    <w:basedOn w:val="Standardnpsmoodstavce"/>
    <w:link w:val="Citace"/>
    <w:qFormat/>
    <w:rsid w:val="00FA579A"/>
    <w:rPr>
      <w:i/>
      <w:iCs/>
      <w:color w:val="404040" w:themeColor="dark1" w:themeTint="BF"/>
    </w:rPr>
  </w:style>
  <w:style w:type="character" w:styleId="Zdraznnintenzivn">
    <w:name w:val="Intense Emphasis"/>
    <w:basedOn w:val="Standardnpsmoodstavce"/>
    <w:qFormat/>
    <w:rsid w:val="00FA579A"/>
    <w:rPr>
      <w:i/>
      <w:iCs/>
      <w:color w:val="117A02" w:themeColor="accent1" w:themeShade="BF"/>
    </w:rPr>
  </w:style>
  <w:style w:type="character" w:customStyle="1" w:styleId="CitaceintenzivnChar">
    <w:name w:val="Citace – intenzivní Char"/>
    <w:basedOn w:val="Standardnpsmoodstavce"/>
    <w:link w:val="Citaceintenzivn"/>
    <w:qFormat/>
    <w:rsid w:val="00FA579A"/>
    <w:rPr>
      <w:i/>
      <w:iCs/>
      <w:color w:val="117A02" w:themeColor="accent1" w:themeShade="BF"/>
    </w:rPr>
  </w:style>
  <w:style w:type="character" w:styleId="Odkazintenzivn">
    <w:name w:val="Intense Reference"/>
    <w:basedOn w:val="Standardnpsmoodstavce"/>
    <w:qFormat/>
    <w:rsid w:val="00FA579A"/>
    <w:rPr>
      <w:b/>
      <w:bCs/>
      <w:smallCaps/>
      <w:color w:val="117A02" w:themeColor="accent1" w:themeShade="BF"/>
      <w:spacing w:val="5"/>
    </w:rPr>
  </w:style>
  <w:style w:type="character" w:customStyle="1" w:styleId="normaltextrun">
    <w:name w:val="normaltextrun"/>
    <w:basedOn w:val="Standardnpsmoodstavce"/>
    <w:qFormat/>
    <w:rsid w:val="00FA579A"/>
  </w:style>
  <w:style w:type="character" w:styleId="Odkaznakoment">
    <w:name w:val="annotation reference"/>
    <w:basedOn w:val="Standardnpsmoodstavce"/>
    <w:qFormat/>
    <w:rsid w:val="00FA579A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annotationtext1"/>
    <w:qFormat/>
    <w:rsid w:val="00FA579A"/>
    <w:rPr>
      <w:kern w:val="0"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qFormat/>
    <w:rsid w:val="00FA579A"/>
    <w:rPr>
      <w:b/>
      <w:bCs/>
      <w:kern w:val="0"/>
      <w:sz w:val="20"/>
      <w:szCs w:val="20"/>
    </w:rPr>
  </w:style>
  <w:style w:type="character" w:customStyle="1" w:styleId="TextbublinyChar">
    <w:name w:val="Text bubliny Char"/>
    <w:basedOn w:val="Standardnpsmoodstavce"/>
    <w:link w:val="Textbubliny"/>
    <w:qFormat/>
    <w:rsid w:val="00FA579A"/>
    <w:rPr>
      <w:rFonts w:ascii="Segoe UI" w:hAnsi="Segoe UI" w:cs="Segoe UI"/>
      <w:kern w:val="0"/>
      <w:sz w:val="18"/>
      <w:szCs w:val="18"/>
    </w:rPr>
  </w:style>
  <w:style w:type="character" w:customStyle="1" w:styleId="TextpoznpodarouChar">
    <w:name w:val="Text pozn. pod čarou Char"/>
    <w:basedOn w:val="Standardnpsmoodstavce"/>
    <w:link w:val="Textpoznpodarou"/>
    <w:qFormat/>
    <w:rsid w:val="00FA579A"/>
    <w:rPr>
      <w:kern w:val="0"/>
      <w:sz w:val="20"/>
      <w:szCs w:val="20"/>
    </w:rPr>
  </w:style>
  <w:style w:type="character" w:customStyle="1" w:styleId="Znakypropoznmkupodarou">
    <w:name w:val="Znaky pro poznámku pod čarou"/>
    <w:qFormat/>
    <w:rsid w:val="00FA579A"/>
    <w:rPr>
      <w:position w:val="0"/>
      <w:sz w:val="20"/>
      <w:vertAlign w:val="baseline"/>
    </w:rPr>
  </w:style>
  <w:style w:type="character" w:styleId="Znakapoznpodarou">
    <w:name w:val="footnote reference"/>
    <w:rsid w:val="00FA579A"/>
    <w:rPr>
      <w:rFonts w:ascii="Calibri" w:hAnsi="Calibri"/>
      <w:vertAlign w:val="superscript"/>
    </w:rPr>
  </w:style>
  <w:style w:type="character" w:styleId="Hypertextovodkaz">
    <w:name w:val="Hyperlink"/>
    <w:rsid w:val="00FA579A"/>
    <w:rPr>
      <w:color w:val="0000FF"/>
      <w:u w:val="single"/>
    </w:rPr>
  </w:style>
  <w:style w:type="character" w:customStyle="1" w:styleId="Nevyeenzmnka1">
    <w:name w:val="Nevyřešená zmínka1"/>
    <w:basedOn w:val="Standardnpsmoodstavce"/>
    <w:qFormat/>
    <w:rsid w:val="00FA579A"/>
    <w:rPr>
      <w:color w:val="605E5C"/>
      <w:shd w:val="clear" w:color="auto" w:fill="E1DFDD"/>
    </w:rPr>
  </w:style>
  <w:style w:type="character" w:customStyle="1" w:styleId="TextvysvtlivekChar">
    <w:name w:val="Text vysvětlivek Char"/>
    <w:basedOn w:val="Standardnpsmoodstavce"/>
    <w:link w:val="Textvysvtlivek"/>
    <w:qFormat/>
    <w:rsid w:val="00FA579A"/>
    <w:rPr>
      <w:kern w:val="0"/>
      <w:sz w:val="20"/>
      <w:szCs w:val="20"/>
    </w:rPr>
  </w:style>
  <w:style w:type="character" w:customStyle="1" w:styleId="Znakyprovysvtlivky">
    <w:name w:val="Znaky pro vysvětlivky"/>
    <w:qFormat/>
    <w:rsid w:val="00FA579A"/>
  </w:style>
  <w:style w:type="character" w:styleId="Odkaznavysvtlivky">
    <w:name w:val="endnote reference"/>
    <w:rsid w:val="00FA579A"/>
    <w:rPr>
      <w:vertAlign w:val="superscript"/>
    </w:rPr>
  </w:style>
  <w:style w:type="character" w:styleId="Sledovanodkaz">
    <w:name w:val="FollowedHyperlink"/>
    <w:rsid w:val="00FA579A"/>
    <w:rPr>
      <w:color w:val="800000"/>
      <w:u w:val="single"/>
    </w:rPr>
  </w:style>
  <w:style w:type="character" w:styleId="slodku">
    <w:name w:val="line number"/>
    <w:rsid w:val="00FA579A"/>
    <w:rPr>
      <w:rFonts w:ascii="Brill" w:hAnsi="Brill"/>
    </w:rPr>
  </w:style>
  <w:style w:type="character" w:styleId="slostrnky">
    <w:name w:val="page number"/>
    <w:rsid w:val="00FA579A"/>
    <w:rPr>
      <w:rFonts w:ascii="Brill" w:hAnsi="Brill"/>
    </w:rPr>
  </w:style>
  <w:style w:type="character" w:customStyle="1" w:styleId="Znakypropopisek">
    <w:name w:val="Znaky pro popisek"/>
    <w:qFormat/>
    <w:rsid w:val="00FA579A"/>
  </w:style>
  <w:style w:type="character" w:customStyle="1" w:styleId="Inicily">
    <w:name w:val="Iniciály"/>
    <w:qFormat/>
    <w:rsid w:val="00FA579A"/>
    <w:rPr>
      <w:rFonts w:ascii="Brill" w:hAnsi="Brill"/>
      <w:shd w:val="clear" w:color="auto" w:fill="auto"/>
    </w:rPr>
  </w:style>
  <w:style w:type="character" w:customStyle="1" w:styleId="Symbolyproslovn">
    <w:name w:val="Symboly pro číslování"/>
    <w:qFormat/>
    <w:rsid w:val="00FA579A"/>
    <w:rPr>
      <w:rFonts w:ascii="Calibri" w:hAnsi="Calibri"/>
    </w:rPr>
  </w:style>
  <w:style w:type="character" w:customStyle="1" w:styleId="Odrky">
    <w:name w:val="Odrážky"/>
    <w:qFormat/>
    <w:rsid w:val="00FA579A"/>
    <w:rPr>
      <w:rFonts w:ascii="StarSymbol" w:eastAsia="StarSymbol" w:hAnsi="StarSymbol" w:cs="StarSymbol"/>
      <w:sz w:val="18"/>
      <w:szCs w:val="18"/>
    </w:rPr>
  </w:style>
  <w:style w:type="character" w:customStyle="1" w:styleId="Zstupnznak">
    <w:name w:val="Zástupný znak"/>
    <w:qFormat/>
    <w:rsid w:val="00FA579A"/>
    <w:rPr>
      <w:smallCaps/>
      <w:color w:val="008080"/>
      <w:u w:val="dotted"/>
    </w:rPr>
  </w:style>
  <w:style w:type="character" w:customStyle="1" w:styleId="Odkaznarejstk">
    <w:name w:val="Odkaz na rejstřík"/>
    <w:qFormat/>
    <w:rsid w:val="00FA579A"/>
  </w:style>
  <w:style w:type="character" w:customStyle="1" w:styleId="Polokahlavnhorejstku">
    <w:name w:val="Položka hlavního rejstříku"/>
    <w:qFormat/>
    <w:rsid w:val="00FA579A"/>
    <w:rPr>
      <w:b/>
      <w:bCs/>
    </w:rPr>
  </w:style>
  <w:style w:type="character" w:customStyle="1" w:styleId="Ruby">
    <w:name w:val="Ruby"/>
    <w:qFormat/>
    <w:rsid w:val="00FA579A"/>
    <w:rPr>
      <w:sz w:val="12"/>
      <w:szCs w:val="12"/>
      <w:u w:val="none"/>
      <w:em w:val="none"/>
    </w:rPr>
  </w:style>
  <w:style w:type="character" w:customStyle="1" w:styleId="Symbolyprosvislslovn">
    <w:name w:val="Symboly pro svislé číslování"/>
    <w:qFormat/>
    <w:rsid w:val="00FA579A"/>
    <w:rPr>
      <w:eastAsianLayout w:id="-461212160" w:vert="1"/>
    </w:rPr>
  </w:style>
  <w:style w:type="character" w:styleId="Zvraznn">
    <w:name w:val="Emphasis"/>
    <w:qFormat/>
    <w:rsid w:val="00FA579A"/>
    <w:rPr>
      <w:i/>
      <w:iCs/>
    </w:rPr>
  </w:style>
  <w:style w:type="character" w:customStyle="1" w:styleId="Citace1">
    <w:name w:val="Citace1"/>
    <w:qFormat/>
    <w:rsid w:val="00FA579A"/>
    <w:rPr>
      <w:i/>
      <w:iCs/>
    </w:rPr>
  </w:style>
  <w:style w:type="character" w:styleId="Siln">
    <w:name w:val="Strong"/>
    <w:qFormat/>
    <w:rsid w:val="00FA579A"/>
    <w:rPr>
      <w:b/>
      <w:bCs/>
    </w:rPr>
  </w:style>
  <w:style w:type="character" w:customStyle="1" w:styleId="Zdrojovtext">
    <w:name w:val="Zdrojový text"/>
    <w:qFormat/>
    <w:rsid w:val="00FA579A"/>
    <w:rPr>
      <w:rFonts w:ascii="Courier New" w:eastAsia="Courier New" w:hAnsi="Courier New" w:cs="Courier New"/>
    </w:rPr>
  </w:style>
  <w:style w:type="character" w:customStyle="1" w:styleId="Pklad">
    <w:name w:val="Příklad"/>
    <w:qFormat/>
    <w:rsid w:val="00FA579A"/>
    <w:rPr>
      <w:rFonts w:ascii="Minion Pro" w:eastAsia="Courier New" w:hAnsi="Minion Pro" w:cs="SBL Hebrew"/>
    </w:rPr>
  </w:style>
  <w:style w:type="character" w:customStyle="1" w:styleId="Uivatelskpoloka">
    <w:name w:val="Uživatelská položka"/>
    <w:qFormat/>
    <w:rsid w:val="00FA579A"/>
    <w:rPr>
      <w:rFonts w:ascii="Courier New" w:eastAsia="Courier New" w:hAnsi="Courier New" w:cs="Courier New"/>
    </w:rPr>
  </w:style>
  <w:style w:type="character" w:customStyle="1" w:styleId="Promnn">
    <w:name w:val="Proměnný"/>
    <w:qFormat/>
    <w:rsid w:val="00FA579A"/>
    <w:rPr>
      <w:i/>
      <w:iCs/>
    </w:rPr>
  </w:style>
  <w:style w:type="character" w:customStyle="1" w:styleId="Definice">
    <w:name w:val="Definice"/>
    <w:qFormat/>
    <w:rsid w:val="00FA579A"/>
  </w:style>
  <w:style w:type="character" w:customStyle="1" w:styleId="Neproporcionlntext">
    <w:name w:val="Neproporcionální text"/>
    <w:qFormat/>
    <w:rsid w:val="00FA579A"/>
    <w:rPr>
      <w:rFonts w:ascii="Courier New" w:eastAsia="Courier New" w:hAnsi="Courier New" w:cs="Courier New"/>
    </w:rPr>
  </w:style>
  <w:style w:type="character" w:customStyle="1" w:styleId="Kapitlky">
    <w:name w:val="Kapitálky"/>
    <w:qFormat/>
    <w:rsid w:val="00FA579A"/>
    <w:rPr>
      <w:rFonts w:ascii="Brill:smcp" w:hAnsi="Brill:smcp"/>
    </w:rPr>
  </w:style>
  <w:style w:type="paragraph" w:customStyle="1" w:styleId="Nadpis">
    <w:name w:val="Nadpis"/>
    <w:basedOn w:val="Normln"/>
    <w:next w:val="Prvniodstavec"/>
    <w:qFormat/>
    <w:rsid w:val="00FA579A"/>
    <w:pPr>
      <w:keepNext/>
      <w:widowControl/>
    </w:pPr>
    <w:rPr>
      <w:bCs/>
      <w:sz w:val="28"/>
    </w:rPr>
  </w:style>
  <w:style w:type="paragraph" w:styleId="Zkladntext">
    <w:name w:val="Body Text"/>
    <w:basedOn w:val="Normln"/>
    <w:rsid w:val="00FA579A"/>
    <w:pPr>
      <w:widowControl/>
      <w:suppressAutoHyphens w:val="0"/>
      <w:jc w:val="both"/>
    </w:pPr>
  </w:style>
  <w:style w:type="paragraph" w:styleId="Seznam">
    <w:name w:val="List"/>
    <w:basedOn w:val="Zkladntext"/>
    <w:rsid w:val="00FA579A"/>
  </w:style>
  <w:style w:type="paragraph" w:styleId="Titulek">
    <w:name w:val="caption"/>
    <w:basedOn w:val="Normln"/>
    <w:qFormat/>
    <w:rsid w:val="00FA579A"/>
    <w:pPr>
      <w:suppressLineNumbers/>
      <w:spacing w:before="120" w:after="120"/>
    </w:pPr>
    <w:rPr>
      <w:i/>
      <w:iCs/>
      <w:szCs w:val="20"/>
    </w:rPr>
  </w:style>
  <w:style w:type="paragraph" w:customStyle="1" w:styleId="Rejstk">
    <w:name w:val="Rejstřík"/>
    <w:basedOn w:val="Normln"/>
    <w:qFormat/>
    <w:rsid w:val="00FA579A"/>
    <w:pPr>
      <w:suppressLineNumbers/>
    </w:pPr>
  </w:style>
  <w:style w:type="paragraph" w:styleId="Nzev">
    <w:name w:val="Title"/>
    <w:basedOn w:val="Nadpis"/>
    <w:next w:val="Zkladntext"/>
    <w:link w:val="NzevChar"/>
    <w:qFormat/>
    <w:rsid w:val="00FA579A"/>
    <w:pPr>
      <w:jc w:val="center"/>
    </w:pPr>
    <w:rPr>
      <w:b/>
      <w:sz w:val="56"/>
      <w:szCs w:val="56"/>
    </w:rPr>
  </w:style>
  <w:style w:type="paragraph" w:styleId="Podtitul">
    <w:name w:val="Subtitle"/>
    <w:basedOn w:val="Normln"/>
    <w:next w:val="Normln"/>
    <w:link w:val="PodtitulChar"/>
    <w:qFormat/>
    <w:rsid w:val="00FA579A"/>
    <w:pPr>
      <w:ind w:left="782" w:hanging="357"/>
    </w:pPr>
    <w:rPr>
      <w:rFonts w:eastAsia="Calibri"/>
      <w:color w:val="595959" w:themeColor="dark1" w:themeTint="A6"/>
      <w:spacing w:val="15"/>
      <w:sz w:val="28"/>
      <w:szCs w:val="28"/>
    </w:rPr>
  </w:style>
  <w:style w:type="paragraph" w:styleId="Citace">
    <w:name w:val="Quote"/>
    <w:basedOn w:val="Normln"/>
    <w:next w:val="Normln"/>
    <w:link w:val="CitaceChar"/>
    <w:qFormat/>
    <w:rsid w:val="00FA579A"/>
    <w:pPr>
      <w:spacing w:before="160"/>
      <w:jc w:val="center"/>
    </w:pPr>
    <w:rPr>
      <w:i/>
      <w:iCs/>
      <w:color w:val="404040" w:themeColor="dark1" w:themeTint="BF"/>
    </w:rPr>
  </w:style>
  <w:style w:type="paragraph" w:styleId="Odstavecseseznamem">
    <w:name w:val="List Paragraph"/>
    <w:basedOn w:val="Normln"/>
    <w:qFormat/>
    <w:rsid w:val="00FA579A"/>
    <w:pPr>
      <w:contextualSpacing/>
    </w:pPr>
  </w:style>
  <w:style w:type="paragraph" w:styleId="Citaceintenzivn">
    <w:name w:val="Intense Quote"/>
    <w:basedOn w:val="Normln"/>
    <w:next w:val="Normln"/>
    <w:link w:val="CitaceintenzivnChar"/>
    <w:qFormat/>
    <w:rsid w:val="00FA579A"/>
    <w:pPr>
      <w:pBdr>
        <w:top w:val="single" w:sz="4" w:space="10" w:color="2E74B5"/>
        <w:bottom w:val="single" w:sz="4" w:space="10" w:color="2E74B5"/>
      </w:pBdr>
      <w:spacing w:before="360" w:after="360"/>
      <w:ind w:left="864" w:right="864"/>
      <w:jc w:val="center"/>
    </w:pPr>
    <w:rPr>
      <w:i/>
      <w:iCs/>
      <w:color w:val="117A02" w:themeColor="accent1" w:themeShade="BF"/>
    </w:rPr>
  </w:style>
  <w:style w:type="paragraph" w:customStyle="1" w:styleId="annotationtext1">
    <w:name w:val="annotation text1"/>
    <w:basedOn w:val="Normln"/>
    <w:link w:val="TextkomenteChar"/>
    <w:qFormat/>
    <w:rsid w:val="00FA579A"/>
    <w:pPr>
      <w:spacing w:after="160"/>
    </w:pPr>
    <w:rPr>
      <w:sz w:val="20"/>
      <w:szCs w:val="20"/>
    </w:rPr>
  </w:style>
  <w:style w:type="paragraph" w:styleId="Pedmtkomente">
    <w:name w:val="annotation subject"/>
    <w:basedOn w:val="annotationtext1"/>
    <w:next w:val="annotationtext1"/>
    <w:link w:val="PedmtkomenteChar"/>
    <w:qFormat/>
    <w:rsid w:val="00FA579A"/>
    <w:pPr>
      <w:spacing w:after="0"/>
      <w:ind w:left="782" w:hanging="357"/>
      <w:jc w:val="both"/>
    </w:pPr>
    <w:rPr>
      <w:b/>
      <w:bCs/>
    </w:rPr>
  </w:style>
  <w:style w:type="paragraph" w:styleId="Revize">
    <w:name w:val="Revision"/>
    <w:qFormat/>
    <w:rsid w:val="00FA579A"/>
    <w:rPr>
      <w:kern w:val="0"/>
    </w:rPr>
  </w:style>
  <w:style w:type="paragraph" w:styleId="Textbubliny">
    <w:name w:val="Balloon Text"/>
    <w:basedOn w:val="Normln"/>
    <w:link w:val="TextbublinyChar"/>
    <w:qFormat/>
    <w:rsid w:val="00FA579A"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Zkladntext"/>
    <w:link w:val="TextpoznpodarouChar"/>
    <w:rsid w:val="00FA579A"/>
    <w:pPr>
      <w:suppressLineNumbers/>
      <w:ind w:left="567" w:hanging="567"/>
    </w:pPr>
    <w:rPr>
      <w:sz w:val="20"/>
      <w:szCs w:val="20"/>
    </w:rPr>
  </w:style>
  <w:style w:type="paragraph" w:customStyle="1" w:styleId="Default">
    <w:name w:val="Default"/>
    <w:qFormat/>
    <w:rsid w:val="00FA579A"/>
    <w:rPr>
      <w:rFonts w:ascii="Cambria" w:hAnsi="Cambria" w:cs="Cambria"/>
      <w:color w:val="000000"/>
      <w:kern w:val="0"/>
    </w:rPr>
  </w:style>
  <w:style w:type="paragraph" w:styleId="Textvysvtlivek">
    <w:name w:val="endnote text"/>
    <w:basedOn w:val="Zkladntext"/>
    <w:link w:val="TextvysvtlivekChar"/>
    <w:rsid w:val="00FA579A"/>
    <w:pPr>
      <w:suppressLineNumbers/>
      <w:ind w:left="283" w:hanging="283"/>
    </w:pPr>
    <w:rPr>
      <w:sz w:val="20"/>
      <w:szCs w:val="20"/>
    </w:rPr>
  </w:style>
  <w:style w:type="paragraph" w:styleId="Zkladntext-prvnodsazen">
    <w:name w:val="Body Text First Indent"/>
    <w:basedOn w:val="Zkladntext"/>
    <w:rsid w:val="00FA579A"/>
    <w:pPr>
      <w:ind w:firstLine="283"/>
    </w:pPr>
  </w:style>
  <w:style w:type="paragraph" w:customStyle="1" w:styleId="Pedsazenprvnhodku">
    <w:name w:val="Předsazení prvního řádku"/>
    <w:basedOn w:val="Zkladntext"/>
    <w:qFormat/>
    <w:rsid w:val="00FA579A"/>
    <w:pPr>
      <w:tabs>
        <w:tab w:val="left" w:pos="0"/>
      </w:tabs>
      <w:ind w:left="567" w:hanging="283"/>
    </w:pPr>
  </w:style>
  <w:style w:type="paragraph" w:styleId="Zkladntextodsazen">
    <w:name w:val="Body Text Indent"/>
    <w:basedOn w:val="Zkladntext"/>
    <w:rsid w:val="00FA579A"/>
    <w:pPr>
      <w:ind w:left="283"/>
    </w:pPr>
  </w:style>
  <w:style w:type="paragraph" w:styleId="Osloven">
    <w:name w:val="Salutation"/>
    <w:basedOn w:val="Zkladntext"/>
    <w:rsid w:val="00FA579A"/>
    <w:pPr>
      <w:suppressLineNumbers/>
    </w:pPr>
  </w:style>
  <w:style w:type="paragraph" w:styleId="Podpis">
    <w:name w:val="Signature"/>
    <w:basedOn w:val="Zkladntext"/>
    <w:rsid w:val="00FA579A"/>
    <w:pPr>
      <w:suppressLineNumbers/>
    </w:pPr>
  </w:style>
  <w:style w:type="paragraph" w:customStyle="1" w:styleId="Odsazenseznamu">
    <w:name w:val="Odsazení seznamu"/>
    <w:basedOn w:val="Seznam"/>
    <w:qFormat/>
    <w:rsid w:val="00FA579A"/>
    <w:pPr>
      <w:tabs>
        <w:tab w:val="left" w:pos="0"/>
      </w:tabs>
      <w:ind w:left="2835" w:hanging="2551"/>
    </w:pPr>
  </w:style>
  <w:style w:type="paragraph" w:styleId="Textkomente">
    <w:name w:val="annotation text"/>
    <w:basedOn w:val="Zkladntext"/>
    <w:rsid w:val="00FA579A"/>
    <w:pPr>
      <w:ind w:left="2268"/>
    </w:pPr>
  </w:style>
  <w:style w:type="paragraph" w:customStyle="1" w:styleId="Nadpis10">
    <w:name w:val="Nadpis 10"/>
    <w:basedOn w:val="Nadpis"/>
    <w:next w:val="Prvniodstavec"/>
    <w:qFormat/>
    <w:rsid w:val="00FA579A"/>
    <w:pPr>
      <w:numPr>
        <w:ilvl w:val="8"/>
        <w:numId w:val="1"/>
      </w:numPr>
      <w:outlineLvl w:val="8"/>
    </w:pPr>
    <w:rPr>
      <w:b/>
      <w:sz w:val="21"/>
      <w:szCs w:val="18"/>
    </w:rPr>
  </w:style>
  <w:style w:type="paragraph" w:customStyle="1" w:styleId="Zatekslovn1">
    <w:name w:val="Začátek číslování 1"/>
    <w:basedOn w:val="Pokraovnslovn1"/>
    <w:next w:val="Pokraovnslovn1"/>
    <w:qFormat/>
    <w:rsid w:val="00FA579A"/>
    <w:pPr>
      <w:spacing w:before="240"/>
      <w:ind w:hanging="360"/>
    </w:pPr>
  </w:style>
  <w:style w:type="paragraph" w:styleId="slovanseznam">
    <w:name w:val="List Number"/>
    <w:basedOn w:val="Seznam"/>
    <w:rsid w:val="00FA579A"/>
    <w:pPr>
      <w:tabs>
        <w:tab w:val="num" w:pos="0"/>
      </w:tabs>
      <w:ind w:left="567" w:hanging="283"/>
    </w:pPr>
  </w:style>
  <w:style w:type="paragraph" w:customStyle="1" w:styleId="Konecslovn1">
    <w:name w:val="Konec číslování 1"/>
    <w:basedOn w:val="Pokraovnslovn1"/>
    <w:next w:val="Prvniodstavec"/>
    <w:qFormat/>
    <w:rsid w:val="00FA579A"/>
    <w:pPr>
      <w:spacing w:after="240"/>
      <w:ind w:hanging="360"/>
    </w:pPr>
  </w:style>
  <w:style w:type="paragraph" w:customStyle="1" w:styleId="Pokraovnslovn1">
    <w:name w:val="Pokračování číslování 1"/>
    <w:basedOn w:val="slovanseznam"/>
    <w:qFormat/>
    <w:rsid w:val="00FA579A"/>
    <w:pPr>
      <w:spacing w:after="120"/>
      <w:ind w:left="360" w:firstLine="0"/>
    </w:pPr>
  </w:style>
  <w:style w:type="paragraph" w:customStyle="1" w:styleId="Zatekslovn2">
    <w:name w:val="Začátek číslování 2"/>
    <w:basedOn w:val="Pokraovnslovn2"/>
    <w:next w:val="Pokraovnslovn2"/>
    <w:qFormat/>
    <w:rsid w:val="00FA579A"/>
    <w:pPr>
      <w:spacing w:before="240"/>
      <w:ind w:hanging="360"/>
    </w:pPr>
  </w:style>
  <w:style w:type="paragraph" w:styleId="slovanseznam2">
    <w:name w:val="List Number 2"/>
    <w:basedOn w:val="Seznam"/>
    <w:rsid w:val="00FA579A"/>
    <w:pPr>
      <w:tabs>
        <w:tab w:val="num" w:pos="0"/>
      </w:tabs>
      <w:ind w:left="850" w:hanging="284"/>
    </w:pPr>
  </w:style>
  <w:style w:type="paragraph" w:customStyle="1" w:styleId="Konecslovn2">
    <w:name w:val="Konec číslování 2"/>
    <w:basedOn w:val="Pokraovnslovn2"/>
    <w:next w:val="Prvniodstavec"/>
    <w:qFormat/>
    <w:rsid w:val="00FA579A"/>
    <w:pPr>
      <w:spacing w:after="240"/>
      <w:ind w:hanging="360"/>
    </w:pPr>
  </w:style>
  <w:style w:type="paragraph" w:customStyle="1" w:styleId="Pokraovnslovn2">
    <w:name w:val="Pokračování číslování 2"/>
    <w:basedOn w:val="slovanseznam2"/>
    <w:qFormat/>
    <w:rsid w:val="00FA579A"/>
    <w:pPr>
      <w:spacing w:after="120"/>
      <w:ind w:left="720" w:firstLine="0"/>
    </w:pPr>
  </w:style>
  <w:style w:type="paragraph" w:customStyle="1" w:styleId="Zatekslovn3">
    <w:name w:val="Začátek číslování 3"/>
    <w:basedOn w:val="Pokraovnslovn3"/>
    <w:next w:val="Pokraovnslovn3"/>
    <w:qFormat/>
    <w:rsid w:val="00FA579A"/>
    <w:pPr>
      <w:spacing w:before="240"/>
      <w:ind w:hanging="360"/>
    </w:pPr>
  </w:style>
  <w:style w:type="paragraph" w:styleId="slovanseznam3">
    <w:name w:val="List Number 3"/>
    <w:basedOn w:val="Seznam"/>
    <w:rsid w:val="00FA579A"/>
    <w:pPr>
      <w:spacing w:after="120"/>
      <w:ind w:left="1080" w:hanging="360"/>
    </w:pPr>
  </w:style>
  <w:style w:type="paragraph" w:customStyle="1" w:styleId="Konecslovn3">
    <w:name w:val="Konec číslování 3"/>
    <w:basedOn w:val="Pokraovnslovn3"/>
    <w:next w:val="Prvniodstavec"/>
    <w:qFormat/>
    <w:rsid w:val="00FA579A"/>
    <w:pPr>
      <w:spacing w:after="240"/>
      <w:ind w:hanging="360"/>
    </w:pPr>
  </w:style>
  <w:style w:type="paragraph" w:customStyle="1" w:styleId="Pokraovnslovn3">
    <w:name w:val="Pokračování číslování 3"/>
    <w:basedOn w:val="slovanseznam3"/>
    <w:qFormat/>
    <w:rsid w:val="00FA579A"/>
    <w:pPr>
      <w:ind w:firstLine="0"/>
    </w:pPr>
  </w:style>
  <w:style w:type="paragraph" w:customStyle="1" w:styleId="Zatekslovn4">
    <w:name w:val="Začátek číslování 4"/>
    <w:basedOn w:val="Pokraovnslovn4"/>
    <w:next w:val="Pokraovnslovn4"/>
    <w:qFormat/>
    <w:rsid w:val="00FA579A"/>
    <w:pPr>
      <w:spacing w:before="240"/>
      <w:ind w:hanging="360"/>
    </w:pPr>
  </w:style>
  <w:style w:type="paragraph" w:styleId="slovanseznam4">
    <w:name w:val="List Number 4"/>
    <w:basedOn w:val="Seznam"/>
    <w:rsid w:val="00FA579A"/>
    <w:pPr>
      <w:spacing w:after="120"/>
      <w:ind w:left="1440" w:hanging="360"/>
    </w:pPr>
  </w:style>
  <w:style w:type="paragraph" w:customStyle="1" w:styleId="Konecslovn4">
    <w:name w:val="Konec číslování 4"/>
    <w:basedOn w:val="Pokraovnslovn4"/>
    <w:next w:val="Prvniodstavec"/>
    <w:qFormat/>
    <w:rsid w:val="00FA579A"/>
    <w:pPr>
      <w:spacing w:after="240"/>
      <w:ind w:hanging="360"/>
    </w:pPr>
  </w:style>
  <w:style w:type="paragraph" w:customStyle="1" w:styleId="Pokraovnslovn4">
    <w:name w:val="Pokračování číslování 4"/>
    <w:basedOn w:val="slovanseznam4"/>
    <w:qFormat/>
    <w:rsid w:val="00FA579A"/>
    <w:pPr>
      <w:ind w:firstLine="0"/>
    </w:pPr>
  </w:style>
  <w:style w:type="paragraph" w:customStyle="1" w:styleId="Zatekslovn5">
    <w:name w:val="Začátek číslování 5"/>
    <w:basedOn w:val="Pokraovnslovn5"/>
    <w:next w:val="Pokraovnslovn5"/>
    <w:qFormat/>
    <w:rsid w:val="00FA579A"/>
    <w:pPr>
      <w:spacing w:before="240"/>
      <w:ind w:hanging="360"/>
    </w:pPr>
  </w:style>
  <w:style w:type="paragraph" w:styleId="slovanseznam5">
    <w:name w:val="List Number 5"/>
    <w:basedOn w:val="Seznam"/>
    <w:rsid w:val="00FA579A"/>
    <w:pPr>
      <w:spacing w:after="120"/>
      <w:ind w:left="1800" w:hanging="360"/>
    </w:pPr>
  </w:style>
  <w:style w:type="paragraph" w:customStyle="1" w:styleId="Konecslovn5">
    <w:name w:val="Konec číslování 5"/>
    <w:basedOn w:val="Pokraovnslovn5"/>
    <w:next w:val="Prvniodstavec"/>
    <w:qFormat/>
    <w:rsid w:val="00FA579A"/>
    <w:pPr>
      <w:spacing w:after="240"/>
      <w:ind w:hanging="360"/>
    </w:pPr>
  </w:style>
  <w:style w:type="paragraph" w:customStyle="1" w:styleId="Pokraovnslovn5">
    <w:name w:val="Pokračování číslování 5"/>
    <w:basedOn w:val="slovanseznam5"/>
    <w:qFormat/>
    <w:rsid w:val="00FA579A"/>
    <w:pPr>
      <w:ind w:firstLine="0"/>
    </w:pPr>
  </w:style>
  <w:style w:type="paragraph" w:customStyle="1" w:styleId="Zatekseznamu1">
    <w:name w:val="Začátek seznamu 1"/>
    <w:basedOn w:val="Pokraovnseznamu"/>
    <w:next w:val="Pokraovnseznamu"/>
    <w:qFormat/>
    <w:rsid w:val="00FA579A"/>
    <w:pPr>
      <w:spacing w:before="240"/>
      <w:ind w:hanging="360"/>
    </w:pPr>
  </w:style>
  <w:style w:type="paragraph" w:styleId="Seznamsodrkami">
    <w:name w:val="List Bullet"/>
    <w:basedOn w:val="Seznam"/>
    <w:rsid w:val="00FA579A"/>
    <w:pPr>
      <w:tabs>
        <w:tab w:val="num" w:pos="283"/>
      </w:tabs>
      <w:ind w:left="283"/>
    </w:pPr>
  </w:style>
  <w:style w:type="paragraph" w:customStyle="1" w:styleId="Konecseznamu1">
    <w:name w:val="Konec seznamu 1"/>
    <w:basedOn w:val="Pokraovnseznamu"/>
    <w:next w:val="Prvniodstavec"/>
    <w:qFormat/>
    <w:rsid w:val="00FA579A"/>
    <w:pPr>
      <w:spacing w:after="240"/>
      <w:ind w:hanging="360"/>
    </w:pPr>
  </w:style>
  <w:style w:type="paragraph" w:styleId="Pokraovnseznamu">
    <w:name w:val="List Continue"/>
    <w:basedOn w:val="Seznamsodrkami"/>
    <w:rsid w:val="00FA579A"/>
    <w:pPr>
      <w:spacing w:after="120"/>
      <w:ind w:left="360"/>
    </w:pPr>
  </w:style>
  <w:style w:type="paragraph" w:customStyle="1" w:styleId="Zatekseznamu2">
    <w:name w:val="Začátek seznamu 2"/>
    <w:basedOn w:val="Pokraovnseznamu2"/>
    <w:next w:val="Pokraovnseznamu2"/>
    <w:qFormat/>
    <w:rsid w:val="00FA579A"/>
    <w:pPr>
      <w:spacing w:before="240"/>
      <w:ind w:hanging="360"/>
    </w:pPr>
  </w:style>
  <w:style w:type="paragraph" w:styleId="Seznamsodrkami2">
    <w:name w:val="List Bullet 2"/>
    <w:basedOn w:val="Seznam"/>
    <w:rsid w:val="00FA579A"/>
    <w:pPr>
      <w:tabs>
        <w:tab w:val="num" w:pos="283"/>
      </w:tabs>
      <w:ind w:left="283"/>
    </w:pPr>
  </w:style>
  <w:style w:type="paragraph" w:customStyle="1" w:styleId="Konecseznamu2">
    <w:name w:val="Konec seznamu 2"/>
    <w:basedOn w:val="Pokraovnseznamu2"/>
    <w:next w:val="Prvniodstavec"/>
    <w:qFormat/>
    <w:rsid w:val="00FA579A"/>
    <w:pPr>
      <w:spacing w:after="240"/>
      <w:ind w:hanging="360"/>
    </w:pPr>
  </w:style>
  <w:style w:type="paragraph" w:styleId="Pokraovnseznamu2">
    <w:name w:val="List Continue 2"/>
    <w:basedOn w:val="Seznamsodrkami2"/>
    <w:rsid w:val="00FA579A"/>
    <w:pPr>
      <w:spacing w:after="120"/>
      <w:ind w:left="720"/>
    </w:pPr>
  </w:style>
  <w:style w:type="paragraph" w:customStyle="1" w:styleId="Zatekseznamu3">
    <w:name w:val="Začátek seznamu 3"/>
    <w:basedOn w:val="Pokraovnseznamu3"/>
    <w:next w:val="Pokraovnseznamu3"/>
    <w:qFormat/>
    <w:rsid w:val="00FA579A"/>
    <w:pPr>
      <w:spacing w:before="240"/>
      <w:ind w:hanging="360"/>
    </w:pPr>
  </w:style>
  <w:style w:type="paragraph" w:styleId="Seznamsodrkami3">
    <w:name w:val="List Bullet 3"/>
    <w:basedOn w:val="Seznam"/>
    <w:rsid w:val="00FA579A"/>
    <w:pPr>
      <w:spacing w:after="120"/>
      <w:ind w:left="1080" w:hanging="360"/>
    </w:pPr>
  </w:style>
  <w:style w:type="paragraph" w:customStyle="1" w:styleId="Konecseznamu3">
    <w:name w:val="Konec seznamu 3"/>
    <w:basedOn w:val="Pokraovnseznamu3"/>
    <w:next w:val="Prvniodstavec"/>
    <w:qFormat/>
    <w:rsid w:val="00FA579A"/>
    <w:pPr>
      <w:spacing w:after="240"/>
      <w:ind w:hanging="360"/>
    </w:pPr>
  </w:style>
  <w:style w:type="paragraph" w:styleId="Pokraovnseznamu3">
    <w:name w:val="List Continue 3"/>
    <w:basedOn w:val="Seznamsodrkami3"/>
    <w:rsid w:val="00FA579A"/>
    <w:pPr>
      <w:ind w:firstLine="0"/>
    </w:pPr>
  </w:style>
  <w:style w:type="paragraph" w:customStyle="1" w:styleId="Zatekseznamu4">
    <w:name w:val="Začátek seznamu 4"/>
    <w:basedOn w:val="Pokraovnseznamu4"/>
    <w:next w:val="Pokraovnseznamu4"/>
    <w:qFormat/>
    <w:rsid w:val="00FA579A"/>
    <w:pPr>
      <w:spacing w:before="240"/>
      <w:ind w:hanging="360"/>
    </w:pPr>
  </w:style>
  <w:style w:type="paragraph" w:styleId="Seznamsodrkami4">
    <w:name w:val="List Bullet 4"/>
    <w:basedOn w:val="Seznam"/>
    <w:rsid w:val="00FA579A"/>
    <w:pPr>
      <w:spacing w:after="120"/>
      <w:ind w:left="1440" w:hanging="360"/>
    </w:pPr>
  </w:style>
  <w:style w:type="paragraph" w:customStyle="1" w:styleId="Konecseznamu4">
    <w:name w:val="Konec seznamu 4"/>
    <w:basedOn w:val="Pokraovnseznamu4"/>
    <w:next w:val="Prvniodstavec"/>
    <w:qFormat/>
    <w:rsid w:val="00FA579A"/>
    <w:pPr>
      <w:spacing w:after="240"/>
      <w:ind w:hanging="360"/>
    </w:pPr>
  </w:style>
  <w:style w:type="paragraph" w:styleId="Pokraovnseznamu4">
    <w:name w:val="List Continue 4"/>
    <w:basedOn w:val="Seznamsodrkami4"/>
    <w:rsid w:val="00FA579A"/>
    <w:pPr>
      <w:ind w:firstLine="0"/>
    </w:pPr>
  </w:style>
  <w:style w:type="paragraph" w:customStyle="1" w:styleId="Zatekseznamu5">
    <w:name w:val="Začátek seznamu 5"/>
    <w:basedOn w:val="Pokraovnseznamu5"/>
    <w:next w:val="Pokraovnseznamu5"/>
    <w:qFormat/>
    <w:rsid w:val="00FA579A"/>
    <w:pPr>
      <w:spacing w:before="240"/>
      <w:ind w:hanging="360"/>
    </w:pPr>
  </w:style>
  <w:style w:type="paragraph" w:styleId="Seznamsodrkami5">
    <w:name w:val="List Bullet 5"/>
    <w:basedOn w:val="Seznam"/>
    <w:rsid w:val="00FA579A"/>
    <w:pPr>
      <w:spacing w:after="120"/>
      <w:ind w:left="1800" w:hanging="360"/>
    </w:pPr>
  </w:style>
  <w:style w:type="paragraph" w:customStyle="1" w:styleId="Konecseznamu5">
    <w:name w:val="Konec seznamu 5"/>
    <w:basedOn w:val="Pokraovnseznamu5"/>
    <w:next w:val="Prvniodstavec"/>
    <w:qFormat/>
    <w:rsid w:val="00FA579A"/>
    <w:pPr>
      <w:spacing w:after="240"/>
      <w:ind w:hanging="360"/>
    </w:pPr>
  </w:style>
  <w:style w:type="paragraph" w:styleId="Pokraovnseznamu5">
    <w:name w:val="List Continue 5"/>
    <w:basedOn w:val="Seznamsodrkami5"/>
    <w:rsid w:val="00FA579A"/>
    <w:pPr>
      <w:ind w:firstLine="0"/>
    </w:pPr>
  </w:style>
  <w:style w:type="paragraph" w:customStyle="1" w:styleId="Zhlavazpat">
    <w:name w:val="Záhlaví a zápatí"/>
    <w:basedOn w:val="Normln"/>
    <w:qFormat/>
    <w:rsid w:val="00FA579A"/>
    <w:pPr>
      <w:suppressLineNumbers/>
      <w:tabs>
        <w:tab w:val="center" w:pos="4819"/>
        <w:tab w:val="right" w:pos="9638"/>
      </w:tabs>
    </w:pPr>
  </w:style>
  <w:style w:type="paragraph" w:styleId="Zhlav">
    <w:name w:val="header"/>
    <w:basedOn w:val="Normln"/>
    <w:rsid w:val="00FA579A"/>
    <w:pPr>
      <w:suppressLineNumbers/>
      <w:tabs>
        <w:tab w:val="center" w:pos="4819"/>
        <w:tab w:val="right" w:pos="9638"/>
      </w:tabs>
    </w:pPr>
  </w:style>
  <w:style w:type="paragraph" w:customStyle="1" w:styleId="Zhlavvlevo">
    <w:name w:val="Záhlaví vlevo"/>
    <w:basedOn w:val="Zhlav"/>
    <w:qFormat/>
    <w:rsid w:val="00FA579A"/>
    <w:pPr>
      <w:tabs>
        <w:tab w:val="clear" w:pos="4819"/>
        <w:tab w:val="clear" w:pos="9638"/>
        <w:tab w:val="center" w:pos="4536"/>
        <w:tab w:val="right" w:pos="9072"/>
      </w:tabs>
    </w:pPr>
  </w:style>
  <w:style w:type="paragraph" w:customStyle="1" w:styleId="Zhlavvpravo">
    <w:name w:val="Záhlaví vpravo"/>
    <w:basedOn w:val="Zhlav"/>
    <w:qFormat/>
    <w:rsid w:val="00FA579A"/>
    <w:pPr>
      <w:tabs>
        <w:tab w:val="clear" w:pos="4819"/>
        <w:tab w:val="clear" w:pos="9638"/>
        <w:tab w:val="center" w:pos="4536"/>
        <w:tab w:val="right" w:pos="9072"/>
      </w:tabs>
    </w:pPr>
  </w:style>
  <w:style w:type="paragraph" w:styleId="Zpat">
    <w:name w:val="footer"/>
    <w:basedOn w:val="Normln"/>
    <w:rsid w:val="00FA579A"/>
    <w:pPr>
      <w:tabs>
        <w:tab w:val="center" w:pos="4536"/>
        <w:tab w:val="right" w:pos="9072"/>
      </w:tabs>
    </w:pPr>
  </w:style>
  <w:style w:type="paragraph" w:customStyle="1" w:styleId="Zpatvlevo">
    <w:name w:val="Zápatí vlevo"/>
    <w:basedOn w:val="Zpat"/>
    <w:qFormat/>
    <w:rsid w:val="00FA579A"/>
    <w:pPr>
      <w:suppressLineNumbers/>
    </w:pPr>
  </w:style>
  <w:style w:type="paragraph" w:customStyle="1" w:styleId="Zpatvpravo">
    <w:name w:val="Zápatí vpravo"/>
    <w:basedOn w:val="Zpat"/>
    <w:qFormat/>
    <w:rsid w:val="00FA579A"/>
    <w:pPr>
      <w:suppressLineNumbers/>
    </w:pPr>
  </w:style>
  <w:style w:type="paragraph" w:customStyle="1" w:styleId="Obsahtabulky">
    <w:name w:val="Obsah tabulky"/>
    <w:basedOn w:val="Normln"/>
    <w:qFormat/>
    <w:rsid w:val="00FA579A"/>
    <w:pPr>
      <w:suppressLineNumbers/>
    </w:pPr>
  </w:style>
  <w:style w:type="paragraph" w:customStyle="1" w:styleId="Nadpistabulky">
    <w:name w:val="Nadpis tabulky"/>
    <w:basedOn w:val="Obsahtabulky"/>
    <w:qFormat/>
    <w:rsid w:val="00FA579A"/>
    <w:pPr>
      <w:jc w:val="center"/>
    </w:pPr>
    <w:rPr>
      <w:b/>
      <w:bCs/>
    </w:rPr>
  </w:style>
  <w:style w:type="paragraph" w:customStyle="1" w:styleId="Text">
    <w:name w:val="Text"/>
    <w:basedOn w:val="Titulek"/>
    <w:qFormat/>
    <w:rsid w:val="00FA579A"/>
  </w:style>
  <w:style w:type="paragraph" w:customStyle="1" w:styleId="Obsahrmce">
    <w:name w:val="Obsah rámce"/>
    <w:basedOn w:val="Zkladntext"/>
    <w:qFormat/>
    <w:rsid w:val="00FA579A"/>
  </w:style>
  <w:style w:type="paragraph" w:styleId="Adresanaoblku">
    <w:name w:val="envelope address"/>
    <w:basedOn w:val="Zkladntext"/>
    <w:rsid w:val="00FA579A"/>
    <w:pPr>
      <w:suppressLineNumbers/>
      <w:spacing w:after="60"/>
    </w:pPr>
  </w:style>
  <w:style w:type="paragraph" w:styleId="Zptenadresanaoblku">
    <w:name w:val="envelope return"/>
    <w:basedOn w:val="Zkladntext"/>
    <w:rsid w:val="00FA579A"/>
    <w:pPr>
      <w:suppressLineNumbers/>
      <w:spacing w:after="60"/>
    </w:pPr>
  </w:style>
  <w:style w:type="paragraph" w:styleId="Obsah1">
    <w:name w:val="toc 1"/>
    <w:basedOn w:val="Rejstk"/>
    <w:rsid w:val="00FA579A"/>
    <w:pPr>
      <w:tabs>
        <w:tab w:val="right" w:leader="dot" w:pos="9638"/>
      </w:tabs>
    </w:pPr>
  </w:style>
  <w:style w:type="paragraph" w:customStyle="1" w:styleId="Blokovcitace">
    <w:name w:val="Bloková citace"/>
    <w:basedOn w:val="Normln"/>
    <w:qFormat/>
    <w:rsid w:val="00FA579A"/>
    <w:pPr>
      <w:spacing w:after="283"/>
      <w:ind w:left="567" w:right="567"/>
    </w:pPr>
  </w:style>
  <w:style w:type="paragraph" w:customStyle="1" w:styleId="Pedformtovantext">
    <w:name w:val="Předformátovaný text"/>
    <w:basedOn w:val="Normln"/>
    <w:qFormat/>
    <w:rsid w:val="00FA579A"/>
    <w:rPr>
      <w:rFonts w:ascii="Courier New" w:eastAsia="Courier New" w:hAnsi="Courier New" w:cs="Courier New"/>
      <w:sz w:val="20"/>
      <w:szCs w:val="20"/>
    </w:rPr>
  </w:style>
  <w:style w:type="paragraph" w:customStyle="1" w:styleId="Vodorovnra">
    <w:name w:val="Vodorovná čára"/>
    <w:basedOn w:val="Normln"/>
    <w:next w:val="Zkladntext"/>
    <w:qFormat/>
    <w:rsid w:val="00FA579A"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Obsahseznamu">
    <w:name w:val="Obsah seznamu"/>
    <w:basedOn w:val="Normln"/>
    <w:qFormat/>
    <w:rsid w:val="00FA579A"/>
    <w:pPr>
      <w:ind w:left="567"/>
    </w:pPr>
  </w:style>
  <w:style w:type="paragraph" w:customStyle="1" w:styleId="Petit">
    <w:name w:val="Petit"/>
    <w:basedOn w:val="Zkladntext"/>
    <w:qFormat/>
    <w:rsid w:val="00FA579A"/>
    <w:pPr>
      <w:ind w:left="283" w:firstLine="283"/>
    </w:pPr>
    <w:rPr>
      <w:sz w:val="20"/>
      <w:szCs w:val="20"/>
    </w:rPr>
  </w:style>
  <w:style w:type="paragraph" w:customStyle="1" w:styleId="Prvniodstavec">
    <w:name w:val="Prvni odstavec"/>
    <w:basedOn w:val="Zkladntext"/>
    <w:next w:val="Zkladntext"/>
    <w:qFormat/>
    <w:rsid w:val="00FA579A"/>
  </w:style>
  <w:style w:type="paragraph" w:customStyle="1" w:styleId="Petit1">
    <w:name w:val="Petit1"/>
    <w:basedOn w:val="Petit"/>
    <w:next w:val="Petit"/>
    <w:qFormat/>
    <w:rsid w:val="00FA579A"/>
    <w:pPr>
      <w:ind w:firstLine="0"/>
    </w:pPr>
  </w:style>
  <w:style w:type="paragraph" w:customStyle="1" w:styleId="Seznampouitliteratury1">
    <w:name w:val="Seznam použité literatury 1"/>
    <w:basedOn w:val="Rejstk"/>
    <w:qFormat/>
    <w:rsid w:val="00FA579A"/>
    <w:pPr>
      <w:tabs>
        <w:tab w:val="right" w:leader="dot" w:pos="9072"/>
      </w:tabs>
      <w:suppressAutoHyphens w:val="0"/>
      <w:ind w:left="283" w:hanging="283"/>
      <w:jc w:val="both"/>
    </w:pPr>
  </w:style>
  <w:style w:type="numbering" w:customStyle="1" w:styleId="slovn123">
    <w:name w:val="Číslování 123"/>
    <w:qFormat/>
    <w:rsid w:val="00FA579A"/>
  </w:style>
  <w:style w:type="numbering" w:customStyle="1" w:styleId="slovnabc">
    <w:name w:val="Číslování abc"/>
    <w:qFormat/>
    <w:rsid w:val="00FA579A"/>
  </w:style>
  <w:style w:type="numbering" w:customStyle="1" w:styleId="Odrka">
    <w:name w:val="Odrážka •"/>
    <w:qFormat/>
    <w:rsid w:val="00FA579A"/>
  </w:style>
  <w:style w:type="numbering" w:customStyle="1" w:styleId="Odrka0">
    <w:name w:val="Odrážka –"/>
    <w:qFormat/>
    <w:rsid w:val="00FA579A"/>
  </w:style>
  <w:style w:type="numbering" w:customStyle="1" w:styleId="Odrka1">
    <w:name w:val="Odrážka ☑"/>
    <w:qFormat/>
    <w:rsid w:val="00FA579A"/>
  </w:style>
  <w:style w:type="numbering" w:customStyle="1" w:styleId="Odrka2">
    <w:name w:val="Odrážka ➢"/>
    <w:qFormat/>
    <w:rsid w:val="00FA579A"/>
  </w:style>
  <w:style w:type="numbering" w:customStyle="1" w:styleId="Odrka3">
    <w:name w:val="Odrážka ✗"/>
    <w:qFormat/>
    <w:rsid w:val="00FA579A"/>
  </w:style>
  <w:style w:type="numbering" w:customStyle="1" w:styleId="Numbering2">
    <w:name w:val="Numbering 2"/>
    <w:qFormat/>
    <w:rsid w:val="00FA579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rill" w:eastAsia="Arial Unicode MS" w:hAnsi="Brill" w:cs="SBL Hebrew"/>
        <w:kern w:val="2"/>
        <w:sz w:val="24"/>
        <w:szCs w:val="24"/>
        <w:lang w:val="cs-CZ" w:eastAsia="cs-CZ" w:bidi="he-IL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A579A"/>
    <w:pPr>
      <w:widowControl w:val="0"/>
    </w:pPr>
    <w:rPr>
      <w:rFonts w:ascii="Calibri" w:hAnsi="Calibri"/>
    </w:rPr>
  </w:style>
  <w:style w:type="paragraph" w:styleId="Nadpis1">
    <w:name w:val="heading 1"/>
    <w:basedOn w:val="Nadpis"/>
    <w:next w:val="Prvniodstavec"/>
    <w:link w:val="Nadpis1Char"/>
    <w:qFormat/>
    <w:rsid w:val="00FA579A"/>
    <w:pPr>
      <w:spacing w:after="159"/>
      <w:jc w:val="center"/>
      <w:outlineLvl w:val="0"/>
    </w:pPr>
    <w:rPr>
      <w:b/>
      <w:sz w:val="32"/>
      <w:szCs w:val="32"/>
    </w:rPr>
  </w:style>
  <w:style w:type="paragraph" w:styleId="Nadpis2">
    <w:name w:val="heading 2"/>
    <w:basedOn w:val="Nadpis"/>
    <w:next w:val="Prvniodstavec"/>
    <w:link w:val="Nadpis2Char"/>
    <w:qFormat/>
    <w:rsid w:val="00FA579A"/>
    <w:pPr>
      <w:jc w:val="center"/>
      <w:outlineLvl w:val="1"/>
    </w:pPr>
    <w:rPr>
      <w:b/>
      <w:szCs w:val="28"/>
    </w:rPr>
  </w:style>
  <w:style w:type="paragraph" w:styleId="Nadpis3">
    <w:name w:val="heading 3"/>
    <w:basedOn w:val="Nadpis"/>
    <w:next w:val="Prvniodstavec"/>
    <w:link w:val="Nadpis3Char"/>
    <w:qFormat/>
    <w:rsid w:val="00FA579A"/>
    <w:pPr>
      <w:jc w:val="center"/>
      <w:outlineLvl w:val="2"/>
    </w:pPr>
    <w:rPr>
      <w:b/>
      <w:sz w:val="24"/>
    </w:rPr>
  </w:style>
  <w:style w:type="paragraph" w:styleId="Nadpis4">
    <w:name w:val="heading 4"/>
    <w:basedOn w:val="Nadpis"/>
    <w:next w:val="Prvniodstavec"/>
    <w:link w:val="Nadpis4Char"/>
    <w:qFormat/>
    <w:rsid w:val="00FA579A"/>
    <w:pPr>
      <w:numPr>
        <w:ilvl w:val="3"/>
        <w:numId w:val="1"/>
      </w:numPr>
      <w:outlineLvl w:val="3"/>
    </w:pPr>
    <w:rPr>
      <w:bCs w:val="0"/>
      <w:i/>
      <w:iCs/>
      <w:sz w:val="24"/>
    </w:rPr>
  </w:style>
  <w:style w:type="paragraph" w:styleId="Nadpis5">
    <w:name w:val="heading 5"/>
    <w:basedOn w:val="Nadpis"/>
    <w:next w:val="Prvniodstavec"/>
    <w:link w:val="Nadpis5Char"/>
    <w:qFormat/>
    <w:rsid w:val="00FA579A"/>
    <w:pPr>
      <w:numPr>
        <w:ilvl w:val="4"/>
        <w:numId w:val="1"/>
      </w:numPr>
      <w:outlineLvl w:val="4"/>
    </w:pPr>
    <w:rPr>
      <w:b/>
      <w:sz w:val="24"/>
      <w:szCs w:val="20"/>
    </w:rPr>
  </w:style>
  <w:style w:type="paragraph" w:styleId="Nadpis6">
    <w:name w:val="heading 6"/>
    <w:basedOn w:val="Nadpis"/>
    <w:next w:val="Prvniodstavec"/>
    <w:link w:val="Nadpis6Char"/>
    <w:qFormat/>
    <w:rsid w:val="00FA579A"/>
    <w:pPr>
      <w:numPr>
        <w:ilvl w:val="5"/>
        <w:numId w:val="1"/>
      </w:numPr>
      <w:outlineLvl w:val="5"/>
    </w:pPr>
    <w:rPr>
      <w:b/>
      <w:sz w:val="21"/>
      <w:szCs w:val="18"/>
    </w:rPr>
  </w:style>
  <w:style w:type="paragraph" w:styleId="Nadpis7">
    <w:name w:val="heading 7"/>
    <w:basedOn w:val="Nadpis"/>
    <w:next w:val="Prvniodstavec"/>
    <w:link w:val="Nadpis7Char"/>
    <w:qFormat/>
    <w:rsid w:val="00FA579A"/>
    <w:pPr>
      <w:numPr>
        <w:ilvl w:val="6"/>
        <w:numId w:val="1"/>
      </w:numPr>
      <w:outlineLvl w:val="6"/>
    </w:pPr>
    <w:rPr>
      <w:b/>
      <w:sz w:val="21"/>
      <w:szCs w:val="18"/>
    </w:rPr>
  </w:style>
  <w:style w:type="paragraph" w:styleId="Nadpis8">
    <w:name w:val="heading 8"/>
    <w:basedOn w:val="Nadpis"/>
    <w:next w:val="Prvniodstavec"/>
    <w:link w:val="Nadpis8Char"/>
    <w:qFormat/>
    <w:rsid w:val="00FA579A"/>
    <w:pPr>
      <w:numPr>
        <w:ilvl w:val="7"/>
        <w:numId w:val="1"/>
      </w:numPr>
      <w:outlineLvl w:val="7"/>
    </w:pPr>
    <w:rPr>
      <w:b/>
      <w:sz w:val="21"/>
      <w:szCs w:val="18"/>
    </w:rPr>
  </w:style>
  <w:style w:type="paragraph" w:styleId="Nadpis9">
    <w:name w:val="heading 9"/>
    <w:basedOn w:val="Nadpis"/>
    <w:next w:val="Prvniodstavec"/>
    <w:link w:val="Nadpis9Char"/>
    <w:qFormat/>
    <w:rsid w:val="00FA579A"/>
    <w:pPr>
      <w:jc w:val="center"/>
      <w:outlineLvl w:val="8"/>
    </w:pPr>
    <w:rPr>
      <w:b/>
      <w:sz w:val="31"/>
      <w:szCs w:val="1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qFormat/>
    <w:rsid w:val="00FA579A"/>
    <w:rPr>
      <w:rFonts w:ascii="Calibri Light" w:eastAsia="Calibri" w:hAnsi="Calibri Light"/>
      <w:color w:val="117A02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qFormat/>
    <w:rsid w:val="00FA579A"/>
    <w:rPr>
      <w:rFonts w:ascii="Calibri Light" w:eastAsia="Calibri" w:hAnsi="Calibri Light"/>
      <w:color w:val="117A02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qFormat/>
    <w:rsid w:val="00FA579A"/>
    <w:rPr>
      <w:rFonts w:eastAsia="Calibri"/>
      <w:color w:val="117A02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qFormat/>
    <w:rsid w:val="00FA579A"/>
    <w:rPr>
      <w:rFonts w:eastAsia="Calibri"/>
      <w:i/>
      <w:iCs/>
      <w:color w:val="117A02" w:themeColor="accent1" w:themeShade="BF"/>
    </w:rPr>
  </w:style>
  <w:style w:type="character" w:customStyle="1" w:styleId="Nadpis5Char">
    <w:name w:val="Nadpis 5 Char"/>
    <w:basedOn w:val="Standardnpsmoodstavce"/>
    <w:link w:val="Nadpis5"/>
    <w:qFormat/>
    <w:rsid w:val="00FA579A"/>
    <w:rPr>
      <w:rFonts w:eastAsia="Calibri"/>
      <w:color w:val="117A02" w:themeColor="accent1" w:themeShade="BF"/>
    </w:rPr>
  </w:style>
  <w:style w:type="character" w:customStyle="1" w:styleId="Nadpis6Char">
    <w:name w:val="Nadpis 6 Char"/>
    <w:basedOn w:val="Standardnpsmoodstavce"/>
    <w:link w:val="Nadpis6"/>
    <w:qFormat/>
    <w:rsid w:val="00FA579A"/>
    <w:rPr>
      <w:rFonts w:eastAsia="Calibri"/>
      <w:i/>
      <w:iCs/>
      <w:color w:val="595959" w:themeColor="dark1" w:themeTint="A6"/>
    </w:rPr>
  </w:style>
  <w:style w:type="character" w:customStyle="1" w:styleId="Nadpis7Char">
    <w:name w:val="Nadpis 7 Char"/>
    <w:basedOn w:val="Standardnpsmoodstavce"/>
    <w:link w:val="Nadpis7"/>
    <w:qFormat/>
    <w:rsid w:val="00FA579A"/>
    <w:rPr>
      <w:rFonts w:eastAsia="Calibri"/>
      <w:color w:val="595959" w:themeColor="dark1" w:themeTint="A6"/>
    </w:rPr>
  </w:style>
  <w:style w:type="character" w:customStyle="1" w:styleId="Nadpis8Char">
    <w:name w:val="Nadpis 8 Char"/>
    <w:basedOn w:val="Standardnpsmoodstavce"/>
    <w:link w:val="Nadpis8"/>
    <w:qFormat/>
    <w:rsid w:val="00FA579A"/>
    <w:rPr>
      <w:rFonts w:eastAsia="Calibri"/>
      <w:i/>
      <w:iCs/>
      <w:color w:val="272727" w:themeColor="dark1" w:themeTint="D8"/>
    </w:rPr>
  </w:style>
  <w:style w:type="character" w:customStyle="1" w:styleId="Nadpis9Char">
    <w:name w:val="Nadpis 9 Char"/>
    <w:basedOn w:val="Standardnpsmoodstavce"/>
    <w:link w:val="Nadpis9"/>
    <w:qFormat/>
    <w:rsid w:val="00FA579A"/>
    <w:rPr>
      <w:rFonts w:eastAsia="Calibri"/>
      <w:color w:val="272727" w:themeColor="dark1" w:themeTint="D8"/>
    </w:rPr>
  </w:style>
  <w:style w:type="character" w:customStyle="1" w:styleId="NzevChar">
    <w:name w:val="Název Char"/>
    <w:basedOn w:val="Standardnpsmoodstavce"/>
    <w:link w:val="Nzev"/>
    <w:qFormat/>
    <w:rsid w:val="00FA579A"/>
    <w:rPr>
      <w:rFonts w:ascii="Calibri Light" w:eastAsia="Calibri" w:hAnsi="Calibri Light"/>
      <w:spacing w:val="-10"/>
      <w:kern w:val="2"/>
      <w:sz w:val="56"/>
      <w:szCs w:val="56"/>
    </w:rPr>
  </w:style>
  <w:style w:type="character" w:customStyle="1" w:styleId="PodtitulChar">
    <w:name w:val="Podtitul Char"/>
    <w:basedOn w:val="Standardnpsmoodstavce"/>
    <w:link w:val="Podtitul"/>
    <w:qFormat/>
    <w:rsid w:val="00FA579A"/>
    <w:rPr>
      <w:rFonts w:eastAsia="Calibri"/>
      <w:color w:val="595959" w:themeColor="dark1" w:themeTint="A6"/>
      <w:spacing w:val="15"/>
      <w:sz w:val="28"/>
      <w:szCs w:val="28"/>
    </w:rPr>
  </w:style>
  <w:style w:type="character" w:customStyle="1" w:styleId="CittChar">
    <w:name w:val="Citát Char"/>
    <w:basedOn w:val="Standardnpsmoodstavce"/>
    <w:link w:val="Citt"/>
    <w:qFormat/>
    <w:rsid w:val="00FA579A"/>
    <w:rPr>
      <w:i/>
      <w:iCs/>
      <w:color w:val="404040" w:themeColor="dark1" w:themeTint="BF"/>
    </w:rPr>
  </w:style>
  <w:style w:type="character" w:styleId="Zdraznnintenzivn">
    <w:name w:val="Intense Emphasis"/>
    <w:basedOn w:val="Standardnpsmoodstavce"/>
    <w:qFormat/>
    <w:rsid w:val="00FA579A"/>
    <w:rPr>
      <w:i/>
      <w:iCs/>
      <w:color w:val="117A02" w:themeColor="accent1" w:themeShade="BF"/>
    </w:rPr>
  </w:style>
  <w:style w:type="character" w:customStyle="1" w:styleId="VrazncittChar">
    <w:name w:val="Výrazný citát Char"/>
    <w:basedOn w:val="Standardnpsmoodstavce"/>
    <w:link w:val="Vrazncitt"/>
    <w:qFormat/>
    <w:rsid w:val="00FA579A"/>
    <w:rPr>
      <w:i/>
      <w:iCs/>
      <w:color w:val="117A02" w:themeColor="accent1" w:themeShade="BF"/>
    </w:rPr>
  </w:style>
  <w:style w:type="character" w:styleId="Odkazintenzivn">
    <w:name w:val="Intense Reference"/>
    <w:basedOn w:val="Standardnpsmoodstavce"/>
    <w:qFormat/>
    <w:rsid w:val="00FA579A"/>
    <w:rPr>
      <w:b/>
      <w:bCs/>
      <w:smallCaps/>
      <w:color w:val="117A02" w:themeColor="accent1" w:themeShade="BF"/>
      <w:spacing w:val="5"/>
    </w:rPr>
  </w:style>
  <w:style w:type="character" w:customStyle="1" w:styleId="normaltextrun">
    <w:name w:val="normaltextrun"/>
    <w:basedOn w:val="Standardnpsmoodstavce"/>
    <w:qFormat/>
    <w:rsid w:val="00FA579A"/>
  </w:style>
  <w:style w:type="character" w:styleId="Odkaznakoment">
    <w:name w:val="annotation reference"/>
    <w:basedOn w:val="Standardnpsmoodstavce"/>
    <w:qFormat/>
    <w:rsid w:val="00FA579A"/>
    <w:rPr>
      <w:sz w:val="16"/>
      <w:szCs w:val="16"/>
    </w:rPr>
  </w:style>
  <w:style w:type="character" w:customStyle="1" w:styleId="TextkomenteChar">
    <w:name w:val="Text komentáře Char"/>
    <w:basedOn w:val="Standardnpsmoodstavce"/>
    <w:link w:val="annotationtext1"/>
    <w:qFormat/>
    <w:rsid w:val="00FA579A"/>
    <w:rPr>
      <w:kern w:val="0"/>
      <w:sz w:val="20"/>
      <w:szCs w:val="20"/>
    </w:rPr>
  </w:style>
  <w:style w:type="character" w:customStyle="1" w:styleId="PedmtkomenteChar">
    <w:name w:val="Předmět komentáře Char"/>
    <w:basedOn w:val="TextkomenteChar"/>
    <w:link w:val="Pedmtkomente"/>
    <w:qFormat/>
    <w:rsid w:val="00FA579A"/>
    <w:rPr>
      <w:b/>
      <w:bCs/>
      <w:kern w:val="0"/>
      <w:sz w:val="20"/>
      <w:szCs w:val="20"/>
    </w:rPr>
  </w:style>
  <w:style w:type="character" w:customStyle="1" w:styleId="TextbublinyChar">
    <w:name w:val="Text bubliny Char"/>
    <w:basedOn w:val="Standardnpsmoodstavce"/>
    <w:link w:val="Textbubliny"/>
    <w:qFormat/>
    <w:rsid w:val="00FA579A"/>
    <w:rPr>
      <w:rFonts w:ascii="Segoe UI" w:hAnsi="Segoe UI" w:cs="Segoe UI"/>
      <w:kern w:val="0"/>
      <w:sz w:val="18"/>
      <w:szCs w:val="18"/>
    </w:rPr>
  </w:style>
  <w:style w:type="character" w:customStyle="1" w:styleId="TextpoznpodarouChar">
    <w:name w:val="Text pozn. pod čarou Char"/>
    <w:basedOn w:val="Standardnpsmoodstavce"/>
    <w:link w:val="Textpoznpodarou"/>
    <w:qFormat/>
    <w:rsid w:val="00FA579A"/>
    <w:rPr>
      <w:kern w:val="0"/>
      <w:sz w:val="20"/>
      <w:szCs w:val="20"/>
    </w:rPr>
  </w:style>
  <w:style w:type="character" w:customStyle="1" w:styleId="Znakypropoznmkupodarou">
    <w:name w:val="Znaky pro poznámku pod čarou"/>
    <w:qFormat/>
    <w:rsid w:val="00FA579A"/>
    <w:rPr>
      <w:position w:val="0"/>
      <w:sz w:val="20"/>
      <w:vertAlign w:val="baseline"/>
    </w:rPr>
  </w:style>
  <w:style w:type="character" w:styleId="Znakapoznpodarou">
    <w:name w:val="footnote reference"/>
    <w:rsid w:val="00FA579A"/>
    <w:rPr>
      <w:rFonts w:ascii="Calibri" w:hAnsi="Calibri"/>
      <w:vertAlign w:val="superscript"/>
    </w:rPr>
  </w:style>
  <w:style w:type="character" w:styleId="Hypertextovodkaz">
    <w:name w:val="Hyperlink"/>
    <w:rsid w:val="00FA579A"/>
    <w:rPr>
      <w:color w:val="0000FF"/>
      <w:u w:val="single"/>
    </w:rPr>
  </w:style>
  <w:style w:type="character" w:customStyle="1" w:styleId="Nevyeenzmnka1">
    <w:name w:val="Nevyřešená zmínka1"/>
    <w:basedOn w:val="Standardnpsmoodstavce"/>
    <w:qFormat/>
    <w:rsid w:val="00FA579A"/>
    <w:rPr>
      <w:color w:val="605E5C"/>
      <w:shd w:val="clear" w:color="auto" w:fill="E1DFDD"/>
    </w:rPr>
  </w:style>
  <w:style w:type="character" w:customStyle="1" w:styleId="TextvysvtlivekChar">
    <w:name w:val="Text vysvětlivek Char"/>
    <w:basedOn w:val="Standardnpsmoodstavce"/>
    <w:link w:val="Textvysvtlivek"/>
    <w:qFormat/>
    <w:rsid w:val="00FA579A"/>
    <w:rPr>
      <w:kern w:val="0"/>
      <w:sz w:val="20"/>
      <w:szCs w:val="20"/>
    </w:rPr>
  </w:style>
  <w:style w:type="character" w:customStyle="1" w:styleId="Znakyprovysvtlivky">
    <w:name w:val="Znaky pro vysvětlivky"/>
    <w:qFormat/>
    <w:rsid w:val="00FA579A"/>
  </w:style>
  <w:style w:type="character" w:styleId="Odkaznavysvtlivky">
    <w:name w:val="endnote reference"/>
    <w:rsid w:val="00FA579A"/>
    <w:rPr>
      <w:vertAlign w:val="superscript"/>
    </w:rPr>
  </w:style>
  <w:style w:type="character" w:styleId="Sledovanodkaz">
    <w:name w:val="FollowedHyperlink"/>
    <w:rsid w:val="00FA579A"/>
    <w:rPr>
      <w:color w:val="800000"/>
      <w:u w:val="single"/>
    </w:rPr>
  </w:style>
  <w:style w:type="character" w:styleId="slodku">
    <w:name w:val="line number"/>
    <w:rsid w:val="00FA579A"/>
    <w:rPr>
      <w:rFonts w:ascii="Brill" w:hAnsi="Brill"/>
    </w:rPr>
  </w:style>
  <w:style w:type="character" w:styleId="slostrnky">
    <w:name w:val="page number"/>
    <w:rsid w:val="00FA579A"/>
    <w:rPr>
      <w:rFonts w:ascii="Brill" w:hAnsi="Brill"/>
    </w:rPr>
  </w:style>
  <w:style w:type="character" w:customStyle="1" w:styleId="Znakypropopisek">
    <w:name w:val="Znaky pro popisek"/>
    <w:qFormat/>
    <w:rsid w:val="00FA579A"/>
  </w:style>
  <w:style w:type="character" w:customStyle="1" w:styleId="Inicily">
    <w:name w:val="Iniciály"/>
    <w:qFormat/>
    <w:rsid w:val="00FA579A"/>
    <w:rPr>
      <w:rFonts w:ascii="Brill" w:hAnsi="Brill"/>
      <w:shd w:val="clear" w:color="auto" w:fill="auto"/>
    </w:rPr>
  </w:style>
  <w:style w:type="character" w:customStyle="1" w:styleId="Symbolyproslovn">
    <w:name w:val="Symboly pro číslování"/>
    <w:qFormat/>
    <w:rsid w:val="00FA579A"/>
    <w:rPr>
      <w:rFonts w:ascii="Calibri" w:hAnsi="Calibri"/>
    </w:rPr>
  </w:style>
  <w:style w:type="character" w:customStyle="1" w:styleId="Odrky">
    <w:name w:val="Odrážky"/>
    <w:qFormat/>
    <w:rsid w:val="00FA579A"/>
    <w:rPr>
      <w:rFonts w:ascii="StarSymbol" w:eastAsia="StarSymbol" w:hAnsi="StarSymbol" w:cs="StarSymbol"/>
      <w:sz w:val="18"/>
      <w:szCs w:val="18"/>
    </w:rPr>
  </w:style>
  <w:style w:type="character" w:customStyle="1" w:styleId="Zstupnznak">
    <w:name w:val="Zástupný znak"/>
    <w:qFormat/>
    <w:rsid w:val="00FA579A"/>
    <w:rPr>
      <w:smallCaps/>
      <w:color w:val="008080"/>
      <w:u w:val="dotted"/>
    </w:rPr>
  </w:style>
  <w:style w:type="character" w:customStyle="1" w:styleId="Odkaznarejstk">
    <w:name w:val="Odkaz na rejstřík"/>
    <w:qFormat/>
    <w:rsid w:val="00FA579A"/>
  </w:style>
  <w:style w:type="character" w:customStyle="1" w:styleId="Polokahlavnhorejstku">
    <w:name w:val="Položka hlavního rejstříku"/>
    <w:qFormat/>
    <w:rsid w:val="00FA579A"/>
    <w:rPr>
      <w:b/>
      <w:bCs/>
    </w:rPr>
  </w:style>
  <w:style w:type="character" w:customStyle="1" w:styleId="Ruby">
    <w:name w:val="Ruby"/>
    <w:qFormat/>
    <w:rsid w:val="00FA579A"/>
    <w:rPr>
      <w:sz w:val="12"/>
      <w:szCs w:val="12"/>
      <w:u w:val="none"/>
      <w:em w:val="none"/>
    </w:rPr>
  </w:style>
  <w:style w:type="character" w:customStyle="1" w:styleId="Symbolyprosvislslovn">
    <w:name w:val="Symboly pro svislé číslování"/>
    <w:qFormat/>
    <w:rsid w:val="00FA579A"/>
    <w:rPr>
      <w:eastAsianLayout w:id="-461212160" w:vert="1"/>
    </w:rPr>
  </w:style>
  <w:style w:type="character" w:styleId="Zvraznn">
    <w:name w:val="Emphasis"/>
    <w:qFormat/>
    <w:rsid w:val="00FA579A"/>
    <w:rPr>
      <w:i/>
      <w:iCs/>
    </w:rPr>
  </w:style>
  <w:style w:type="character" w:customStyle="1" w:styleId="Citace1">
    <w:name w:val="Citace1"/>
    <w:qFormat/>
    <w:rsid w:val="00FA579A"/>
    <w:rPr>
      <w:i/>
      <w:iCs/>
    </w:rPr>
  </w:style>
  <w:style w:type="character" w:styleId="Siln">
    <w:name w:val="Strong"/>
    <w:qFormat/>
    <w:rsid w:val="00FA579A"/>
    <w:rPr>
      <w:b/>
      <w:bCs/>
    </w:rPr>
  </w:style>
  <w:style w:type="character" w:customStyle="1" w:styleId="Zdrojovtext">
    <w:name w:val="Zdrojový text"/>
    <w:qFormat/>
    <w:rsid w:val="00FA579A"/>
    <w:rPr>
      <w:rFonts w:ascii="Courier New" w:eastAsia="Courier New" w:hAnsi="Courier New" w:cs="Courier New"/>
    </w:rPr>
  </w:style>
  <w:style w:type="character" w:customStyle="1" w:styleId="Pklad">
    <w:name w:val="Příklad"/>
    <w:qFormat/>
    <w:rsid w:val="00FA579A"/>
    <w:rPr>
      <w:rFonts w:ascii="Minion Pro" w:eastAsia="Courier New" w:hAnsi="Minion Pro" w:cs="SBL Hebrew"/>
    </w:rPr>
  </w:style>
  <w:style w:type="character" w:customStyle="1" w:styleId="Uivatelskpoloka">
    <w:name w:val="Uživatelská položka"/>
    <w:qFormat/>
    <w:rsid w:val="00FA579A"/>
    <w:rPr>
      <w:rFonts w:ascii="Courier New" w:eastAsia="Courier New" w:hAnsi="Courier New" w:cs="Courier New"/>
    </w:rPr>
  </w:style>
  <w:style w:type="character" w:customStyle="1" w:styleId="Promnn">
    <w:name w:val="Proměnný"/>
    <w:qFormat/>
    <w:rsid w:val="00FA579A"/>
    <w:rPr>
      <w:i/>
      <w:iCs/>
    </w:rPr>
  </w:style>
  <w:style w:type="character" w:customStyle="1" w:styleId="Definice">
    <w:name w:val="Definice"/>
    <w:qFormat/>
    <w:rsid w:val="00FA579A"/>
  </w:style>
  <w:style w:type="character" w:customStyle="1" w:styleId="Neproporcionlntext">
    <w:name w:val="Neproporcionální text"/>
    <w:qFormat/>
    <w:rsid w:val="00FA579A"/>
    <w:rPr>
      <w:rFonts w:ascii="Courier New" w:eastAsia="Courier New" w:hAnsi="Courier New" w:cs="Courier New"/>
    </w:rPr>
  </w:style>
  <w:style w:type="character" w:customStyle="1" w:styleId="Kapitlky">
    <w:name w:val="Kapitálky"/>
    <w:qFormat/>
    <w:rsid w:val="00FA579A"/>
    <w:rPr>
      <w:rFonts w:ascii="Brill:smcp" w:hAnsi="Brill:smcp"/>
    </w:rPr>
  </w:style>
  <w:style w:type="paragraph" w:customStyle="1" w:styleId="Nadpis">
    <w:name w:val="Nadpis"/>
    <w:basedOn w:val="Normln"/>
    <w:next w:val="Prvniodstavec"/>
    <w:qFormat/>
    <w:rsid w:val="00FA579A"/>
    <w:pPr>
      <w:keepNext/>
      <w:widowControl/>
    </w:pPr>
    <w:rPr>
      <w:bCs/>
      <w:sz w:val="28"/>
    </w:rPr>
  </w:style>
  <w:style w:type="paragraph" w:styleId="Zkladntext">
    <w:name w:val="Body Text"/>
    <w:basedOn w:val="Normln"/>
    <w:rsid w:val="00FA579A"/>
    <w:pPr>
      <w:widowControl/>
      <w:suppressAutoHyphens w:val="0"/>
      <w:jc w:val="both"/>
    </w:pPr>
  </w:style>
  <w:style w:type="paragraph" w:styleId="Seznam">
    <w:name w:val="List"/>
    <w:basedOn w:val="Zkladntext"/>
    <w:rsid w:val="00FA579A"/>
  </w:style>
  <w:style w:type="paragraph" w:styleId="Titulek">
    <w:name w:val="caption"/>
    <w:basedOn w:val="Normln"/>
    <w:qFormat/>
    <w:rsid w:val="00FA579A"/>
    <w:pPr>
      <w:suppressLineNumbers/>
      <w:spacing w:before="120" w:after="120"/>
    </w:pPr>
    <w:rPr>
      <w:i/>
      <w:iCs/>
      <w:szCs w:val="20"/>
    </w:rPr>
  </w:style>
  <w:style w:type="paragraph" w:customStyle="1" w:styleId="Rejstk">
    <w:name w:val="Rejstřík"/>
    <w:basedOn w:val="Normln"/>
    <w:qFormat/>
    <w:rsid w:val="00FA579A"/>
    <w:pPr>
      <w:suppressLineNumbers/>
    </w:pPr>
  </w:style>
  <w:style w:type="paragraph" w:styleId="Nzev">
    <w:name w:val="Title"/>
    <w:basedOn w:val="Nadpis"/>
    <w:next w:val="Zkladntext"/>
    <w:link w:val="NzevChar"/>
    <w:qFormat/>
    <w:rsid w:val="00FA579A"/>
    <w:pPr>
      <w:jc w:val="center"/>
    </w:pPr>
    <w:rPr>
      <w:b/>
      <w:sz w:val="56"/>
      <w:szCs w:val="56"/>
    </w:rPr>
  </w:style>
  <w:style w:type="paragraph" w:styleId="Podtitul">
    <w:name w:val="Subtitle"/>
    <w:basedOn w:val="Normln"/>
    <w:next w:val="Normln"/>
    <w:link w:val="PodtitulChar"/>
    <w:qFormat/>
    <w:rsid w:val="00FA579A"/>
    <w:pPr>
      <w:ind w:left="782" w:hanging="357"/>
    </w:pPr>
    <w:rPr>
      <w:rFonts w:eastAsia="Calibri"/>
      <w:color w:val="595959" w:themeColor="dark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qFormat/>
    <w:rsid w:val="00FA579A"/>
    <w:pPr>
      <w:spacing w:before="160"/>
      <w:jc w:val="center"/>
    </w:pPr>
    <w:rPr>
      <w:i/>
      <w:iCs/>
      <w:color w:val="404040" w:themeColor="dark1" w:themeTint="BF"/>
    </w:rPr>
  </w:style>
  <w:style w:type="paragraph" w:styleId="Odstavecseseznamem">
    <w:name w:val="List Paragraph"/>
    <w:basedOn w:val="Normln"/>
    <w:qFormat/>
    <w:rsid w:val="00FA579A"/>
    <w:pPr>
      <w:contextualSpacing/>
    </w:pPr>
  </w:style>
  <w:style w:type="paragraph" w:styleId="Vrazncitt">
    <w:name w:val="Intense Quote"/>
    <w:basedOn w:val="Normln"/>
    <w:next w:val="Normln"/>
    <w:link w:val="VrazncittChar"/>
    <w:qFormat/>
    <w:rsid w:val="00FA579A"/>
    <w:pPr>
      <w:pBdr>
        <w:top w:val="single" w:sz="4" w:space="10" w:color="2E74B5"/>
        <w:bottom w:val="single" w:sz="4" w:space="10" w:color="2E74B5"/>
      </w:pBdr>
      <w:spacing w:before="360" w:after="360"/>
      <w:ind w:left="864" w:right="864"/>
      <w:jc w:val="center"/>
    </w:pPr>
    <w:rPr>
      <w:i/>
      <w:iCs/>
      <w:color w:val="117A02" w:themeColor="accent1" w:themeShade="BF"/>
    </w:rPr>
  </w:style>
  <w:style w:type="paragraph" w:customStyle="1" w:styleId="annotationtext1">
    <w:name w:val="annotation text1"/>
    <w:basedOn w:val="Normln"/>
    <w:link w:val="TextkomenteChar"/>
    <w:qFormat/>
    <w:rsid w:val="00FA579A"/>
    <w:pPr>
      <w:spacing w:after="160"/>
    </w:pPr>
    <w:rPr>
      <w:sz w:val="20"/>
      <w:szCs w:val="20"/>
    </w:rPr>
  </w:style>
  <w:style w:type="paragraph" w:styleId="Pedmtkomente">
    <w:name w:val="annotation subject"/>
    <w:basedOn w:val="annotationtext1"/>
    <w:next w:val="annotationtext1"/>
    <w:link w:val="PedmtkomenteChar"/>
    <w:qFormat/>
    <w:rsid w:val="00FA579A"/>
    <w:pPr>
      <w:spacing w:after="0"/>
      <w:ind w:left="782" w:hanging="357"/>
      <w:jc w:val="both"/>
    </w:pPr>
    <w:rPr>
      <w:b/>
      <w:bCs/>
    </w:rPr>
  </w:style>
  <w:style w:type="paragraph" w:styleId="Revize">
    <w:name w:val="Revision"/>
    <w:qFormat/>
    <w:rsid w:val="00FA579A"/>
    <w:rPr>
      <w:kern w:val="0"/>
    </w:rPr>
  </w:style>
  <w:style w:type="paragraph" w:styleId="Textbubliny">
    <w:name w:val="Balloon Text"/>
    <w:basedOn w:val="Normln"/>
    <w:link w:val="TextbublinyChar"/>
    <w:qFormat/>
    <w:rsid w:val="00FA579A"/>
    <w:rPr>
      <w:rFonts w:ascii="Segoe UI" w:hAnsi="Segoe UI" w:cs="Segoe UI"/>
      <w:sz w:val="18"/>
      <w:szCs w:val="18"/>
    </w:rPr>
  </w:style>
  <w:style w:type="paragraph" w:styleId="Textpoznpodarou">
    <w:name w:val="footnote text"/>
    <w:basedOn w:val="Zkladntext"/>
    <w:link w:val="TextpoznpodarouChar"/>
    <w:rsid w:val="00FA579A"/>
    <w:pPr>
      <w:suppressLineNumbers/>
      <w:ind w:left="567" w:hanging="567"/>
    </w:pPr>
    <w:rPr>
      <w:sz w:val="20"/>
      <w:szCs w:val="20"/>
    </w:rPr>
  </w:style>
  <w:style w:type="paragraph" w:customStyle="1" w:styleId="Default">
    <w:name w:val="Default"/>
    <w:qFormat/>
    <w:rsid w:val="00FA579A"/>
    <w:rPr>
      <w:rFonts w:ascii="Cambria" w:hAnsi="Cambria" w:cs="Cambria"/>
      <w:color w:val="000000"/>
      <w:kern w:val="0"/>
    </w:rPr>
  </w:style>
  <w:style w:type="paragraph" w:styleId="Textvysvtlivek">
    <w:name w:val="endnote text"/>
    <w:basedOn w:val="Zkladntext"/>
    <w:link w:val="TextvysvtlivekChar"/>
    <w:rsid w:val="00FA579A"/>
    <w:pPr>
      <w:suppressLineNumbers/>
      <w:ind w:left="283" w:hanging="283"/>
    </w:pPr>
    <w:rPr>
      <w:sz w:val="20"/>
      <w:szCs w:val="20"/>
    </w:rPr>
  </w:style>
  <w:style w:type="paragraph" w:styleId="Zkladntext-prvnodsazen">
    <w:name w:val="Body Text First Indent"/>
    <w:basedOn w:val="Zkladntext"/>
    <w:rsid w:val="00FA579A"/>
    <w:pPr>
      <w:ind w:firstLine="283"/>
    </w:pPr>
  </w:style>
  <w:style w:type="paragraph" w:customStyle="1" w:styleId="Pedsazenprvnhodku">
    <w:name w:val="Předsazení prvního řádku"/>
    <w:basedOn w:val="Zkladntext"/>
    <w:qFormat/>
    <w:rsid w:val="00FA579A"/>
    <w:pPr>
      <w:tabs>
        <w:tab w:val="left" w:pos="0"/>
      </w:tabs>
      <w:ind w:left="567" w:hanging="283"/>
    </w:pPr>
  </w:style>
  <w:style w:type="paragraph" w:styleId="Zkladntextodsazen">
    <w:name w:val="Body Text Indent"/>
    <w:basedOn w:val="Zkladntext"/>
    <w:rsid w:val="00FA579A"/>
    <w:pPr>
      <w:ind w:left="283"/>
    </w:pPr>
  </w:style>
  <w:style w:type="paragraph" w:styleId="Osloven">
    <w:name w:val="Salutation"/>
    <w:basedOn w:val="Zkladntext"/>
    <w:rsid w:val="00FA579A"/>
    <w:pPr>
      <w:suppressLineNumbers/>
    </w:pPr>
  </w:style>
  <w:style w:type="paragraph" w:styleId="Podpis">
    <w:name w:val="Signature"/>
    <w:basedOn w:val="Zkladntext"/>
    <w:rsid w:val="00FA579A"/>
    <w:pPr>
      <w:suppressLineNumbers/>
    </w:pPr>
  </w:style>
  <w:style w:type="paragraph" w:customStyle="1" w:styleId="Odsazenseznamu">
    <w:name w:val="Odsazení seznamu"/>
    <w:basedOn w:val="Seznam"/>
    <w:qFormat/>
    <w:rsid w:val="00FA579A"/>
    <w:pPr>
      <w:tabs>
        <w:tab w:val="left" w:pos="0"/>
      </w:tabs>
      <w:ind w:left="2835" w:hanging="2551"/>
    </w:pPr>
  </w:style>
  <w:style w:type="paragraph" w:styleId="Textkomente">
    <w:name w:val="annotation text"/>
    <w:basedOn w:val="Zkladntext"/>
    <w:rsid w:val="00FA579A"/>
    <w:pPr>
      <w:ind w:left="2268"/>
    </w:pPr>
  </w:style>
  <w:style w:type="paragraph" w:customStyle="1" w:styleId="Nadpis10">
    <w:name w:val="Nadpis 10"/>
    <w:basedOn w:val="Nadpis"/>
    <w:next w:val="Prvniodstavec"/>
    <w:qFormat/>
    <w:rsid w:val="00FA579A"/>
    <w:pPr>
      <w:numPr>
        <w:ilvl w:val="8"/>
        <w:numId w:val="1"/>
      </w:numPr>
      <w:outlineLvl w:val="8"/>
    </w:pPr>
    <w:rPr>
      <w:b/>
      <w:sz w:val="21"/>
      <w:szCs w:val="18"/>
    </w:rPr>
  </w:style>
  <w:style w:type="paragraph" w:customStyle="1" w:styleId="Zatekslovn1">
    <w:name w:val="Začátek číslování 1"/>
    <w:basedOn w:val="Pokraovnslovn1"/>
    <w:next w:val="Pokraovnslovn1"/>
    <w:qFormat/>
    <w:rsid w:val="00FA579A"/>
    <w:pPr>
      <w:spacing w:before="240"/>
      <w:ind w:hanging="360"/>
    </w:pPr>
  </w:style>
  <w:style w:type="paragraph" w:styleId="slovanseznam">
    <w:name w:val="List Number"/>
    <w:basedOn w:val="Seznam"/>
    <w:rsid w:val="00FA579A"/>
    <w:pPr>
      <w:tabs>
        <w:tab w:val="num" w:pos="0"/>
      </w:tabs>
      <w:ind w:left="567" w:hanging="283"/>
    </w:pPr>
  </w:style>
  <w:style w:type="paragraph" w:customStyle="1" w:styleId="Konecslovn1">
    <w:name w:val="Konec číslování 1"/>
    <w:basedOn w:val="Pokraovnslovn1"/>
    <w:next w:val="Prvniodstavec"/>
    <w:qFormat/>
    <w:rsid w:val="00FA579A"/>
    <w:pPr>
      <w:spacing w:after="240"/>
      <w:ind w:hanging="360"/>
    </w:pPr>
  </w:style>
  <w:style w:type="paragraph" w:customStyle="1" w:styleId="Pokraovnslovn1">
    <w:name w:val="Pokračování číslování 1"/>
    <w:basedOn w:val="slovanseznam"/>
    <w:qFormat/>
    <w:rsid w:val="00FA579A"/>
    <w:pPr>
      <w:spacing w:after="120"/>
      <w:ind w:left="360" w:firstLine="0"/>
    </w:pPr>
  </w:style>
  <w:style w:type="paragraph" w:customStyle="1" w:styleId="Zatekslovn2">
    <w:name w:val="Začátek číslování 2"/>
    <w:basedOn w:val="Pokraovnslovn2"/>
    <w:next w:val="Pokraovnslovn2"/>
    <w:qFormat/>
    <w:rsid w:val="00FA579A"/>
    <w:pPr>
      <w:spacing w:before="240"/>
      <w:ind w:hanging="360"/>
    </w:pPr>
  </w:style>
  <w:style w:type="paragraph" w:styleId="slovanseznam2">
    <w:name w:val="List Number 2"/>
    <w:basedOn w:val="Seznam"/>
    <w:rsid w:val="00FA579A"/>
    <w:pPr>
      <w:tabs>
        <w:tab w:val="num" w:pos="0"/>
      </w:tabs>
      <w:ind w:left="850" w:hanging="284"/>
    </w:pPr>
  </w:style>
  <w:style w:type="paragraph" w:customStyle="1" w:styleId="Konecslovn2">
    <w:name w:val="Konec číslování 2"/>
    <w:basedOn w:val="Pokraovnslovn2"/>
    <w:next w:val="Prvniodstavec"/>
    <w:qFormat/>
    <w:rsid w:val="00FA579A"/>
    <w:pPr>
      <w:spacing w:after="240"/>
      <w:ind w:hanging="360"/>
    </w:pPr>
  </w:style>
  <w:style w:type="paragraph" w:customStyle="1" w:styleId="Pokraovnslovn2">
    <w:name w:val="Pokračování číslování 2"/>
    <w:basedOn w:val="slovanseznam2"/>
    <w:qFormat/>
    <w:rsid w:val="00FA579A"/>
    <w:pPr>
      <w:spacing w:after="120"/>
      <w:ind w:left="720" w:firstLine="0"/>
    </w:pPr>
  </w:style>
  <w:style w:type="paragraph" w:customStyle="1" w:styleId="Zatekslovn3">
    <w:name w:val="Začátek číslování 3"/>
    <w:basedOn w:val="Pokraovnslovn3"/>
    <w:next w:val="Pokraovnslovn3"/>
    <w:qFormat/>
    <w:rsid w:val="00FA579A"/>
    <w:pPr>
      <w:spacing w:before="240"/>
      <w:ind w:hanging="360"/>
    </w:pPr>
  </w:style>
  <w:style w:type="paragraph" w:styleId="slovanseznam3">
    <w:name w:val="List Number 3"/>
    <w:basedOn w:val="Seznam"/>
    <w:rsid w:val="00FA579A"/>
    <w:pPr>
      <w:spacing w:after="120"/>
      <w:ind w:left="1080" w:hanging="360"/>
    </w:pPr>
  </w:style>
  <w:style w:type="paragraph" w:customStyle="1" w:styleId="Konecslovn3">
    <w:name w:val="Konec číslování 3"/>
    <w:basedOn w:val="Pokraovnslovn3"/>
    <w:next w:val="Prvniodstavec"/>
    <w:qFormat/>
    <w:rsid w:val="00FA579A"/>
    <w:pPr>
      <w:spacing w:after="240"/>
      <w:ind w:hanging="360"/>
    </w:pPr>
  </w:style>
  <w:style w:type="paragraph" w:customStyle="1" w:styleId="Pokraovnslovn3">
    <w:name w:val="Pokračování číslování 3"/>
    <w:basedOn w:val="slovanseznam3"/>
    <w:qFormat/>
    <w:rsid w:val="00FA579A"/>
    <w:pPr>
      <w:ind w:firstLine="0"/>
    </w:pPr>
  </w:style>
  <w:style w:type="paragraph" w:customStyle="1" w:styleId="Zatekslovn4">
    <w:name w:val="Začátek číslování 4"/>
    <w:basedOn w:val="Pokraovnslovn4"/>
    <w:next w:val="Pokraovnslovn4"/>
    <w:qFormat/>
    <w:rsid w:val="00FA579A"/>
    <w:pPr>
      <w:spacing w:before="240"/>
      <w:ind w:hanging="360"/>
    </w:pPr>
  </w:style>
  <w:style w:type="paragraph" w:styleId="slovanseznam4">
    <w:name w:val="List Number 4"/>
    <w:basedOn w:val="Seznam"/>
    <w:rsid w:val="00FA579A"/>
    <w:pPr>
      <w:spacing w:after="120"/>
      <w:ind w:left="1440" w:hanging="360"/>
    </w:pPr>
  </w:style>
  <w:style w:type="paragraph" w:customStyle="1" w:styleId="Konecslovn4">
    <w:name w:val="Konec číslování 4"/>
    <w:basedOn w:val="Pokraovnslovn4"/>
    <w:next w:val="Prvniodstavec"/>
    <w:qFormat/>
    <w:rsid w:val="00FA579A"/>
    <w:pPr>
      <w:spacing w:after="240"/>
      <w:ind w:hanging="360"/>
    </w:pPr>
  </w:style>
  <w:style w:type="paragraph" w:customStyle="1" w:styleId="Pokraovnslovn4">
    <w:name w:val="Pokračování číslování 4"/>
    <w:basedOn w:val="slovanseznam4"/>
    <w:qFormat/>
    <w:rsid w:val="00FA579A"/>
    <w:pPr>
      <w:ind w:firstLine="0"/>
    </w:pPr>
  </w:style>
  <w:style w:type="paragraph" w:customStyle="1" w:styleId="Zatekslovn5">
    <w:name w:val="Začátek číslování 5"/>
    <w:basedOn w:val="Pokraovnslovn5"/>
    <w:next w:val="Pokraovnslovn5"/>
    <w:qFormat/>
    <w:rsid w:val="00FA579A"/>
    <w:pPr>
      <w:spacing w:before="240"/>
      <w:ind w:hanging="360"/>
    </w:pPr>
  </w:style>
  <w:style w:type="paragraph" w:styleId="slovanseznam5">
    <w:name w:val="List Number 5"/>
    <w:basedOn w:val="Seznam"/>
    <w:rsid w:val="00FA579A"/>
    <w:pPr>
      <w:spacing w:after="120"/>
      <w:ind w:left="1800" w:hanging="360"/>
    </w:pPr>
  </w:style>
  <w:style w:type="paragraph" w:customStyle="1" w:styleId="Konecslovn5">
    <w:name w:val="Konec číslování 5"/>
    <w:basedOn w:val="Pokraovnslovn5"/>
    <w:next w:val="Prvniodstavec"/>
    <w:qFormat/>
    <w:rsid w:val="00FA579A"/>
    <w:pPr>
      <w:spacing w:after="240"/>
      <w:ind w:hanging="360"/>
    </w:pPr>
  </w:style>
  <w:style w:type="paragraph" w:customStyle="1" w:styleId="Pokraovnslovn5">
    <w:name w:val="Pokračování číslování 5"/>
    <w:basedOn w:val="slovanseznam5"/>
    <w:qFormat/>
    <w:rsid w:val="00FA579A"/>
    <w:pPr>
      <w:ind w:firstLine="0"/>
    </w:pPr>
  </w:style>
  <w:style w:type="paragraph" w:customStyle="1" w:styleId="Zatekseznamu1">
    <w:name w:val="Začátek seznamu 1"/>
    <w:basedOn w:val="Pokraovnseznamu"/>
    <w:next w:val="Pokraovnseznamu"/>
    <w:qFormat/>
    <w:rsid w:val="00FA579A"/>
    <w:pPr>
      <w:spacing w:before="240"/>
      <w:ind w:hanging="360"/>
    </w:pPr>
  </w:style>
  <w:style w:type="paragraph" w:styleId="Seznamsodrkami">
    <w:name w:val="List Bullet"/>
    <w:basedOn w:val="Seznam"/>
    <w:rsid w:val="00FA579A"/>
    <w:pPr>
      <w:tabs>
        <w:tab w:val="num" w:pos="283"/>
      </w:tabs>
      <w:ind w:left="283"/>
    </w:pPr>
  </w:style>
  <w:style w:type="paragraph" w:customStyle="1" w:styleId="Konecseznamu1">
    <w:name w:val="Konec seznamu 1"/>
    <w:basedOn w:val="Pokraovnseznamu"/>
    <w:next w:val="Prvniodstavec"/>
    <w:qFormat/>
    <w:rsid w:val="00FA579A"/>
    <w:pPr>
      <w:spacing w:after="240"/>
      <w:ind w:hanging="360"/>
    </w:pPr>
  </w:style>
  <w:style w:type="paragraph" w:styleId="Pokraovnseznamu">
    <w:name w:val="List Continue"/>
    <w:basedOn w:val="Seznamsodrkami"/>
    <w:rsid w:val="00FA579A"/>
    <w:pPr>
      <w:spacing w:after="120"/>
      <w:ind w:left="360"/>
    </w:pPr>
  </w:style>
  <w:style w:type="paragraph" w:customStyle="1" w:styleId="Zatekseznamu2">
    <w:name w:val="Začátek seznamu 2"/>
    <w:basedOn w:val="Pokraovnseznamu2"/>
    <w:next w:val="Pokraovnseznamu2"/>
    <w:qFormat/>
    <w:rsid w:val="00FA579A"/>
    <w:pPr>
      <w:spacing w:before="240"/>
      <w:ind w:hanging="360"/>
    </w:pPr>
  </w:style>
  <w:style w:type="paragraph" w:styleId="Seznamsodrkami2">
    <w:name w:val="List Bullet 2"/>
    <w:basedOn w:val="Seznam"/>
    <w:rsid w:val="00FA579A"/>
    <w:pPr>
      <w:tabs>
        <w:tab w:val="num" w:pos="283"/>
      </w:tabs>
      <w:ind w:left="283"/>
    </w:pPr>
  </w:style>
  <w:style w:type="paragraph" w:customStyle="1" w:styleId="Konecseznamu2">
    <w:name w:val="Konec seznamu 2"/>
    <w:basedOn w:val="Pokraovnseznamu2"/>
    <w:next w:val="Prvniodstavec"/>
    <w:qFormat/>
    <w:rsid w:val="00FA579A"/>
    <w:pPr>
      <w:spacing w:after="240"/>
      <w:ind w:hanging="360"/>
    </w:pPr>
  </w:style>
  <w:style w:type="paragraph" w:styleId="Pokraovnseznamu2">
    <w:name w:val="List Continue 2"/>
    <w:basedOn w:val="Seznamsodrkami2"/>
    <w:rsid w:val="00FA579A"/>
    <w:pPr>
      <w:spacing w:after="120"/>
      <w:ind w:left="720"/>
    </w:pPr>
  </w:style>
  <w:style w:type="paragraph" w:customStyle="1" w:styleId="Zatekseznamu3">
    <w:name w:val="Začátek seznamu 3"/>
    <w:basedOn w:val="Pokraovnseznamu3"/>
    <w:next w:val="Pokraovnseznamu3"/>
    <w:qFormat/>
    <w:rsid w:val="00FA579A"/>
    <w:pPr>
      <w:spacing w:before="240"/>
      <w:ind w:hanging="360"/>
    </w:pPr>
  </w:style>
  <w:style w:type="paragraph" w:styleId="Seznamsodrkami3">
    <w:name w:val="List Bullet 3"/>
    <w:basedOn w:val="Seznam"/>
    <w:rsid w:val="00FA579A"/>
    <w:pPr>
      <w:spacing w:after="120"/>
      <w:ind w:left="1080" w:hanging="360"/>
    </w:pPr>
  </w:style>
  <w:style w:type="paragraph" w:customStyle="1" w:styleId="Konecseznamu3">
    <w:name w:val="Konec seznamu 3"/>
    <w:basedOn w:val="Pokraovnseznamu3"/>
    <w:next w:val="Prvniodstavec"/>
    <w:qFormat/>
    <w:rsid w:val="00FA579A"/>
    <w:pPr>
      <w:spacing w:after="240"/>
      <w:ind w:hanging="360"/>
    </w:pPr>
  </w:style>
  <w:style w:type="paragraph" w:styleId="Pokraovnseznamu3">
    <w:name w:val="List Continue 3"/>
    <w:basedOn w:val="Seznamsodrkami3"/>
    <w:rsid w:val="00FA579A"/>
    <w:pPr>
      <w:ind w:firstLine="0"/>
    </w:pPr>
  </w:style>
  <w:style w:type="paragraph" w:customStyle="1" w:styleId="Zatekseznamu4">
    <w:name w:val="Začátek seznamu 4"/>
    <w:basedOn w:val="Pokraovnseznamu4"/>
    <w:next w:val="Pokraovnseznamu4"/>
    <w:qFormat/>
    <w:rsid w:val="00FA579A"/>
    <w:pPr>
      <w:spacing w:before="240"/>
      <w:ind w:hanging="360"/>
    </w:pPr>
  </w:style>
  <w:style w:type="paragraph" w:styleId="Seznamsodrkami4">
    <w:name w:val="List Bullet 4"/>
    <w:basedOn w:val="Seznam"/>
    <w:rsid w:val="00FA579A"/>
    <w:pPr>
      <w:spacing w:after="120"/>
      <w:ind w:left="1440" w:hanging="360"/>
    </w:pPr>
  </w:style>
  <w:style w:type="paragraph" w:customStyle="1" w:styleId="Konecseznamu4">
    <w:name w:val="Konec seznamu 4"/>
    <w:basedOn w:val="Pokraovnseznamu4"/>
    <w:next w:val="Prvniodstavec"/>
    <w:qFormat/>
    <w:rsid w:val="00FA579A"/>
    <w:pPr>
      <w:spacing w:after="240"/>
      <w:ind w:hanging="360"/>
    </w:pPr>
  </w:style>
  <w:style w:type="paragraph" w:styleId="Pokraovnseznamu4">
    <w:name w:val="List Continue 4"/>
    <w:basedOn w:val="Seznamsodrkami4"/>
    <w:rsid w:val="00FA579A"/>
    <w:pPr>
      <w:ind w:firstLine="0"/>
    </w:pPr>
  </w:style>
  <w:style w:type="paragraph" w:customStyle="1" w:styleId="Zatekseznamu5">
    <w:name w:val="Začátek seznamu 5"/>
    <w:basedOn w:val="Pokraovnseznamu5"/>
    <w:next w:val="Pokraovnseznamu5"/>
    <w:qFormat/>
    <w:rsid w:val="00FA579A"/>
    <w:pPr>
      <w:spacing w:before="240"/>
      <w:ind w:hanging="360"/>
    </w:pPr>
  </w:style>
  <w:style w:type="paragraph" w:styleId="Seznamsodrkami5">
    <w:name w:val="List Bullet 5"/>
    <w:basedOn w:val="Seznam"/>
    <w:rsid w:val="00FA579A"/>
    <w:pPr>
      <w:spacing w:after="120"/>
      <w:ind w:left="1800" w:hanging="360"/>
    </w:pPr>
  </w:style>
  <w:style w:type="paragraph" w:customStyle="1" w:styleId="Konecseznamu5">
    <w:name w:val="Konec seznamu 5"/>
    <w:basedOn w:val="Pokraovnseznamu5"/>
    <w:next w:val="Prvniodstavec"/>
    <w:qFormat/>
    <w:rsid w:val="00FA579A"/>
    <w:pPr>
      <w:spacing w:after="240"/>
      <w:ind w:hanging="360"/>
    </w:pPr>
  </w:style>
  <w:style w:type="paragraph" w:styleId="Pokraovnseznamu5">
    <w:name w:val="List Continue 5"/>
    <w:basedOn w:val="Seznamsodrkami5"/>
    <w:rsid w:val="00FA579A"/>
    <w:pPr>
      <w:ind w:firstLine="0"/>
    </w:pPr>
  </w:style>
  <w:style w:type="paragraph" w:customStyle="1" w:styleId="Zhlavazpat">
    <w:name w:val="Záhlaví a zápatí"/>
    <w:basedOn w:val="Normln"/>
    <w:qFormat/>
    <w:rsid w:val="00FA579A"/>
    <w:pPr>
      <w:suppressLineNumbers/>
      <w:tabs>
        <w:tab w:val="center" w:pos="4819"/>
        <w:tab w:val="right" w:pos="9638"/>
      </w:tabs>
    </w:pPr>
  </w:style>
  <w:style w:type="paragraph" w:styleId="Zhlav">
    <w:name w:val="header"/>
    <w:basedOn w:val="Normln"/>
    <w:rsid w:val="00FA579A"/>
    <w:pPr>
      <w:suppressLineNumbers/>
      <w:tabs>
        <w:tab w:val="center" w:pos="4819"/>
        <w:tab w:val="right" w:pos="9638"/>
      </w:tabs>
    </w:pPr>
  </w:style>
  <w:style w:type="paragraph" w:customStyle="1" w:styleId="Zhlavvlevo">
    <w:name w:val="Záhlaví vlevo"/>
    <w:basedOn w:val="Zhlav"/>
    <w:qFormat/>
    <w:rsid w:val="00FA579A"/>
    <w:pPr>
      <w:tabs>
        <w:tab w:val="clear" w:pos="4819"/>
        <w:tab w:val="clear" w:pos="9638"/>
        <w:tab w:val="center" w:pos="4536"/>
        <w:tab w:val="right" w:pos="9072"/>
      </w:tabs>
    </w:pPr>
  </w:style>
  <w:style w:type="paragraph" w:customStyle="1" w:styleId="Zhlavvpravo">
    <w:name w:val="Záhlaví vpravo"/>
    <w:basedOn w:val="Zhlav"/>
    <w:qFormat/>
    <w:rsid w:val="00FA579A"/>
    <w:pPr>
      <w:tabs>
        <w:tab w:val="clear" w:pos="4819"/>
        <w:tab w:val="clear" w:pos="9638"/>
        <w:tab w:val="center" w:pos="4536"/>
        <w:tab w:val="right" w:pos="9072"/>
      </w:tabs>
    </w:pPr>
  </w:style>
  <w:style w:type="paragraph" w:styleId="Zpat">
    <w:name w:val="footer"/>
    <w:basedOn w:val="Normln"/>
    <w:rsid w:val="00FA579A"/>
    <w:pPr>
      <w:tabs>
        <w:tab w:val="center" w:pos="4536"/>
        <w:tab w:val="right" w:pos="9072"/>
      </w:tabs>
    </w:pPr>
  </w:style>
  <w:style w:type="paragraph" w:customStyle="1" w:styleId="Zpatvlevo">
    <w:name w:val="Zápatí vlevo"/>
    <w:basedOn w:val="Zpat"/>
    <w:qFormat/>
    <w:rsid w:val="00FA579A"/>
    <w:pPr>
      <w:suppressLineNumbers/>
    </w:pPr>
  </w:style>
  <w:style w:type="paragraph" w:customStyle="1" w:styleId="Zpatvpravo">
    <w:name w:val="Zápatí vpravo"/>
    <w:basedOn w:val="Zpat"/>
    <w:qFormat/>
    <w:rsid w:val="00FA579A"/>
    <w:pPr>
      <w:suppressLineNumbers/>
    </w:pPr>
  </w:style>
  <w:style w:type="paragraph" w:customStyle="1" w:styleId="Obsahtabulky">
    <w:name w:val="Obsah tabulky"/>
    <w:basedOn w:val="Normln"/>
    <w:qFormat/>
    <w:rsid w:val="00FA579A"/>
    <w:pPr>
      <w:suppressLineNumbers/>
    </w:pPr>
  </w:style>
  <w:style w:type="paragraph" w:customStyle="1" w:styleId="Nadpistabulky">
    <w:name w:val="Nadpis tabulky"/>
    <w:basedOn w:val="Obsahtabulky"/>
    <w:qFormat/>
    <w:rsid w:val="00FA579A"/>
    <w:pPr>
      <w:jc w:val="center"/>
    </w:pPr>
    <w:rPr>
      <w:b/>
      <w:bCs/>
    </w:rPr>
  </w:style>
  <w:style w:type="paragraph" w:customStyle="1" w:styleId="Text">
    <w:name w:val="Text"/>
    <w:basedOn w:val="Titulek"/>
    <w:qFormat/>
    <w:rsid w:val="00FA579A"/>
  </w:style>
  <w:style w:type="paragraph" w:customStyle="1" w:styleId="Obsahrmce">
    <w:name w:val="Obsah rámce"/>
    <w:basedOn w:val="Zkladntext"/>
    <w:qFormat/>
    <w:rsid w:val="00FA579A"/>
  </w:style>
  <w:style w:type="paragraph" w:styleId="Adresanaoblku">
    <w:name w:val="envelope address"/>
    <w:basedOn w:val="Zkladntext"/>
    <w:rsid w:val="00FA579A"/>
    <w:pPr>
      <w:suppressLineNumbers/>
      <w:spacing w:after="60"/>
    </w:pPr>
  </w:style>
  <w:style w:type="paragraph" w:styleId="Zptenadresanaoblku">
    <w:name w:val="envelope return"/>
    <w:basedOn w:val="Zkladntext"/>
    <w:rsid w:val="00FA579A"/>
    <w:pPr>
      <w:suppressLineNumbers/>
      <w:spacing w:after="60"/>
    </w:pPr>
  </w:style>
  <w:style w:type="paragraph" w:styleId="Obsah1">
    <w:name w:val="toc 1"/>
    <w:basedOn w:val="Rejstk"/>
    <w:rsid w:val="00FA579A"/>
    <w:pPr>
      <w:tabs>
        <w:tab w:val="right" w:leader="dot" w:pos="9638"/>
      </w:tabs>
    </w:pPr>
  </w:style>
  <w:style w:type="paragraph" w:customStyle="1" w:styleId="Blokovcitace">
    <w:name w:val="Bloková citace"/>
    <w:basedOn w:val="Normln"/>
    <w:qFormat/>
    <w:rsid w:val="00FA579A"/>
    <w:pPr>
      <w:spacing w:after="283"/>
      <w:ind w:left="567" w:right="567"/>
    </w:pPr>
  </w:style>
  <w:style w:type="paragraph" w:customStyle="1" w:styleId="Pedformtovantext">
    <w:name w:val="Předformátovaný text"/>
    <w:basedOn w:val="Normln"/>
    <w:qFormat/>
    <w:rsid w:val="00FA579A"/>
    <w:rPr>
      <w:rFonts w:ascii="Courier New" w:eastAsia="Courier New" w:hAnsi="Courier New" w:cs="Courier New"/>
      <w:sz w:val="20"/>
      <w:szCs w:val="20"/>
    </w:rPr>
  </w:style>
  <w:style w:type="paragraph" w:customStyle="1" w:styleId="Vodorovnra">
    <w:name w:val="Vodorovná čára"/>
    <w:basedOn w:val="Normln"/>
    <w:next w:val="Zkladntext"/>
    <w:qFormat/>
    <w:rsid w:val="00FA579A"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  <w:style w:type="paragraph" w:customStyle="1" w:styleId="Obsahseznamu">
    <w:name w:val="Obsah seznamu"/>
    <w:basedOn w:val="Normln"/>
    <w:qFormat/>
    <w:rsid w:val="00FA579A"/>
    <w:pPr>
      <w:ind w:left="567"/>
    </w:pPr>
  </w:style>
  <w:style w:type="paragraph" w:customStyle="1" w:styleId="Petit">
    <w:name w:val="Petit"/>
    <w:basedOn w:val="Zkladntext"/>
    <w:qFormat/>
    <w:rsid w:val="00FA579A"/>
    <w:pPr>
      <w:ind w:left="283" w:firstLine="283"/>
    </w:pPr>
    <w:rPr>
      <w:sz w:val="20"/>
      <w:szCs w:val="20"/>
    </w:rPr>
  </w:style>
  <w:style w:type="paragraph" w:customStyle="1" w:styleId="Prvniodstavec">
    <w:name w:val="Prvni odstavec"/>
    <w:basedOn w:val="Zkladntext"/>
    <w:next w:val="Zkladntext"/>
    <w:qFormat/>
    <w:rsid w:val="00FA579A"/>
  </w:style>
  <w:style w:type="paragraph" w:customStyle="1" w:styleId="Petit1">
    <w:name w:val="Petit1"/>
    <w:basedOn w:val="Petit"/>
    <w:next w:val="Petit"/>
    <w:qFormat/>
    <w:rsid w:val="00FA579A"/>
    <w:pPr>
      <w:ind w:firstLine="0"/>
    </w:pPr>
  </w:style>
  <w:style w:type="paragraph" w:customStyle="1" w:styleId="Seznampouitliteratury1">
    <w:name w:val="Seznam použité literatury 1"/>
    <w:basedOn w:val="Rejstk"/>
    <w:qFormat/>
    <w:rsid w:val="00FA579A"/>
    <w:pPr>
      <w:tabs>
        <w:tab w:val="right" w:leader="dot" w:pos="9072"/>
      </w:tabs>
      <w:suppressAutoHyphens w:val="0"/>
      <w:ind w:left="283" w:hanging="283"/>
      <w:jc w:val="both"/>
    </w:pPr>
  </w:style>
  <w:style w:type="numbering" w:customStyle="1" w:styleId="slovn123">
    <w:name w:val="Číslování 123"/>
    <w:qFormat/>
    <w:rsid w:val="00FA579A"/>
  </w:style>
  <w:style w:type="numbering" w:customStyle="1" w:styleId="slovnabc">
    <w:name w:val="Číslování abc"/>
    <w:qFormat/>
    <w:rsid w:val="00FA579A"/>
  </w:style>
  <w:style w:type="numbering" w:customStyle="1" w:styleId="Odrka">
    <w:name w:val="Odrážka •"/>
    <w:qFormat/>
    <w:rsid w:val="00FA579A"/>
  </w:style>
  <w:style w:type="numbering" w:customStyle="1" w:styleId="Odrka0">
    <w:name w:val="Odrážka –"/>
    <w:qFormat/>
    <w:rsid w:val="00FA579A"/>
  </w:style>
  <w:style w:type="numbering" w:customStyle="1" w:styleId="Odrka1">
    <w:name w:val="Odrážka ☑"/>
    <w:qFormat/>
    <w:rsid w:val="00FA579A"/>
  </w:style>
  <w:style w:type="numbering" w:customStyle="1" w:styleId="Odrka2">
    <w:name w:val="Odrážka ➢"/>
    <w:qFormat/>
    <w:rsid w:val="00FA579A"/>
  </w:style>
  <w:style w:type="numbering" w:customStyle="1" w:styleId="Odrka3">
    <w:name w:val="Odrážka ✗"/>
    <w:qFormat/>
    <w:rsid w:val="00FA579A"/>
  </w:style>
  <w:style w:type="numbering" w:customStyle="1" w:styleId="Numbering2">
    <w:name w:val="Numbering 2"/>
    <w:qFormat/>
    <w:rsid w:val="00FA579A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18" Type="http://schemas.microsoft.com/office/2007/relationships/stylesWithEffects" Target="stylesWithEffect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microsoft.com/office/2018/08/relationships/commentsExtensible" Target="commentsExtensible.xml"/><Relationship Id="rId10" Type="http://schemas.openxmlformats.org/officeDocument/2006/relationships/endnotes" Target="endnotes.xml"/><Relationship Id="rId19" Type="http://schemas.microsoft.com/office/2016/09/relationships/commentsIds" Target="commentsId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FF713C9B79DA84BBB0044A723BE6BDF" ma:contentTypeVersion="12" ma:contentTypeDescription="Vytvoří nový dokument" ma:contentTypeScope="" ma:versionID="0cc4bd7e316c05723a95e7a53c2511a1">
  <xsd:schema xmlns:xsd="http://www.w3.org/2001/XMLSchema" xmlns:xs="http://www.w3.org/2001/XMLSchema" xmlns:p="http://schemas.microsoft.com/office/2006/metadata/properties" xmlns:ns2="2ffe165d-0c64-4cda-b671-778c29893bfb" xmlns:ns3="0575897f-d6c7-43b3-ae94-edf404cc9ee5" targetNamespace="http://schemas.microsoft.com/office/2006/metadata/properties" ma:root="true" ma:fieldsID="bcdca15eb4801600db378cfefd3f334b" ns2:_="" ns3:_="">
    <xsd:import namespace="2ffe165d-0c64-4cda-b671-778c29893bfb"/>
    <xsd:import namespace="0575897f-d6c7-43b3-ae94-edf404cc9e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fe165d-0c64-4cda-b671-778c29893b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5897f-d6c7-43b3-ae94-edf404cc9ee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35b2380-b8b3-4061-b4aa-30df119bde14}" ma:internalName="TaxCatchAll" ma:showField="CatchAllData" ma:web="0575897f-d6c7-43b3-ae94-edf404cc9e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575897f-d6c7-43b3-ae94-edf404cc9ee5" xsi:nil="true"/>
    <lcf76f155ced4ddcb4097134ff3c332f xmlns="2ffe165d-0c64-4cda-b671-778c29893bf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A03E41B-91BF-4B71-9FEE-29A66F33D8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2C37210-EC69-4DC2-9F76-0F429463AD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ffe165d-0c64-4cda-b671-778c29893bfb"/>
    <ds:schemaRef ds:uri="0575897f-d6c7-43b3-ae94-edf404cc9e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0CCAA87-B726-413E-A99C-6A61557C281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6DEF3FE-74B4-48B2-A559-394D94173913}">
  <ds:schemaRefs>
    <ds:schemaRef ds:uri="http://schemas.microsoft.com/office/2006/metadata/properties"/>
    <ds:schemaRef ds:uri="http://schemas.microsoft.com/office/infopath/2007/PartnerControls"/>
    <ds:schemaRef ds:uri="0575897f-d6c7-43b3-ae94-edf404cc9ee5"/>
    <ds:schemaRef ds:uri="2ffe165d-0c64-4cda-b671-778c29893bf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1544</Words>
  <Characters>9110</Characters>
  <Application>Microsoft Office Word</Application>
  <DocSecurity>0</DocSecurity>
  <Lines>75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10633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 Švec</dc:creator>
  <cp:lastModifiedBy>ETF</cp:lastModifiedBy>
  <cp:revision>2</cp:revision>
  <cp:lastPrinted>2026-04-15T00:38:00Z</cp:lastPrinted>
  <dcterms:created xsi:type="dcterms:W3CDTF">2026-05-21T10:20:00Z</dcterms:created>
  <dcterms:modified xsi:type="dcterms:W3CDTF">2026-05-21T10:20:00Z</dcterms:modified>
  <dc:language>en-GB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0x010100AFF713C9B79DA84BBB0044A723BE6BDF</vt:lpwstr>
  </property>
  <property fmtid="{D5CDD505-2E9C-101B-9397-08002B2CF9AE}" pid="3" name="MediaServiceImageTags">
    <vt:lpwstr/>
  </property>
</Properties>
</file>