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6B50" w:rsidRDefault="00AF6B50" w:rsidP="00AF6B50">
      <w:pPr>
        <w:rPr>
          <w:rFonts w:cs="Times New Roman"/>
          <w:b/>
        </w:rPr>
      </w:pPr>
      <w:r w:rsidRPr="00AD32C8">
        <w:rPr>
          <w:rFonts w:cs="Times New Roman"/>
          <w:b/>
        </w:rPr>
        <w:t>PRAVIDLA SYSTÉMU ZAJIŠŤOVÁNÍ A VNITŘNÍHO HODNOCENÍ KVALITY UNIVERZITY KA</w:t>
      </w:r>
      <w:r w:rsidRPr="00AD32C8">
        <w:rPr>
          <w:rFonts w:cs="Times New Roman"/>
          <w:b/>
        </w:rPr>
        <w:t>R</w:t>
      </w:r>
      <w:r w:rsidRPr="00AD32C8">
        <w:rPr>
          <w:rFonts w:cs="Times New Roman"/>
          <w:b/>
        </w:rPr>
        <w:t>LOVY</w:t>
      </w:r>
      <w:r>
        <w:rPr>
          <w:rFonts w:cs="Times New Roman"/>
          <w:b/>
        </w:rPr>
        <w:t>: PŘEDKLÁDACÍ ZPRÁVA</w:t>
      </w:r>
    </w:p>
    <w:p w:rsidR="00AF6B50" w:rsidRPr="00594817" w:rsidRDefault="00AF6B50" w:rsidP="00AF6B50">
      <w:pPr>
        <w:rPr>
          <w:rFonts w:cs="Times New Roman"/>
          <w:b/>
        </w:rPr>
      </w:pPr>
    </w:p>
    <w:p w:rsidR="009D4F2F" w:rsidRDefault="00AF6B50" w:rsidP="00AF6B50">
      <w:r w:rsidRPr="00594817">
        <w:rPr>
          <w:i/>
        </w:rPr>
        <w:t xml:space="preserve">Pravidla systému zajišťování a vnitřního hodnocení kvality Univerzity Karlovy </w:t>
      </w:r>
      <w:r w:rsidRPr="00594817">
        <w:t>je nový vnitřní předpis univerzity vyžadovaný novelou zákona o vysokých školách (§ 17, odst. 1, písm. j).</w:t>
      </w:r>
    </w:p>
    <w:p w:rsidR="009D4F2F" w:rsidRDefault="009D4F2F" w:rsidP="00AF6B50"/>
    <w:p w:rsidR="00AF6B50" w:rsidRPr="00594817" w:rsidRDefault="007D48F7" w:rsidP="00AF6B50">
      <w:r w:rsidRPr="00594817">
        <w:t>Předkládaný</w:t>
      </w:r>
      <w:r w:rsidR="00AF6B50" w:rsidRPr="00594817">
        <w:t xml:space="preserve"> návrh </w:t>
      </w:r>
      <w:r w:rsidR="00551128">
        <w:t xml:space="preserve">tohoto vnitřního předpisu </w:t>
      </w:r>
      <w:r w:rsidR="00AF6B50" w:rsidRPr="00594817">
        <w:t xml:space="preserve">byl </w:t>
      </w:r>
      <w:r w:rsidR="009D4F2F">
        <w:t xml:space="preserve">v souladu se zákonem o vysokých školách před jeho předložením Akademickému senátu univerzity </w:t>
      </w:r>
      <w:r w:rsidR="00AF6B50" w:rsidRPr="00594817">
        <w:t>schválen Radou pro vnitřní hodnocení Un</w:t>
      </w:r>
      <w:r w:rsidR="00AF6B50" w:rsidRPr="00594817">
        <w:t>i</w:t>
      </w:r>
      <w:r w:rsidR="00AF6B50" w:rsidRPr="00594817">
        <w:t>verzity Karlovy na jejím zasedání dne 23. listopadu 2016</w:t>
      </w:r>
      <w:r w:rsidR="009D4F2F">
        <w:t xml:space="preserve"> a </w:t>
      </w:r>
      <w:r w:rsidR="009D4F2F" w:rsidRPr="00594817">
        <w:t>projednán Vědeckou radou Univerz</w:t>
      </w:r>
      <w:r w:rsidR="009D4F2F" w:rsidRPr="00594817">
        <w:t>i</w:t>
      </w:r>
      <w:r w:rsidR="009D4F2F" w:rsidRPr="00594817">
        <w:t>ty Karlovy na jejím zasedání dne 24. listopadu 2016</w:t>
      </w:r>
      <w:r w:rsidR="00AF6B50" w:rsidRPr="00594817">
        <w:t>.</w:t>
      </w:r>
    </w:p>
    <w:p w:rsidR="00AF6B50" w:rsidRPr="00594817" w:rsidRDefault="00AF6B50" w:rsidP="00AF6B50"/>
    <w:p w:rsidR="00AF6B50" w:rsidRPr="00594817" w:rsidRDefault="009D4F2F" w:rsidP="00AF6B50">
      <w:r>
        <w:t xml:space="preserve">Návrh tohoto </w:t>
      </w:r>
      <w:r w:rsidR="00AF6B50" w:rsidRPr="00594817">
        <w:t>vnitřní</w:t>
      </w:r>
      <w:r>
        <w:t>ho</w:t>
      </w:r>
      <w:r w:rsidR="00AF6B50" w:rsidRPr="00594817">
        <w:t xml:space="preserve"> předpis</w:t>
      </w:r>
      <w:r>
        <w:t>u</w:t>
      </w:r>
      <w:r w:rsidR="00AF6B50" w:rsidRPr="00594817">
        <w:t xml:space="preserve"> vymezuje, jak bude Univerzita Karlova naplňovat svou sam</w:t>
      </w:r>
      <w:r w:rsidR="00AF6B50" w:rsidRPr="00594817">
        <w:t>o</w:t>
      </w:r>
      <w:r w:rsidR="00AF6B50" w:rsidRPr="00594817">
        <w:t>správnou působnost (§ 6, odst. 1, písm. d) a současně povinnost (§ 21, odst. 21, písm. g, § 77a a §</w:t>
      </w:r>
      <w:r>
        <w:t> </w:t>
      </w:r>
      <w:r w:rsidR="00AF6B50" w:rsidRPr="00594817">
        <w:t>77b) v oblasti zajišťování a vnitřního hodnocení kvality stanovenou novelou zákona o vys</w:t>
      </w:r>
      <w:r w:rsidR="00AF6B50" w:rsidRPr="00594817">
        <w:t>o</w:t>
      </w:r>
      <w:r w:rsidR="00AF6B50" w:rsidRPr="00594817">
        <w:t xml:space="preserve">kých školách. </w:t>
      </w:r>
      <w:r w:rsidR="00AF6B50" w:rsidRPr="00594817">
        <w:rPr>
          <w:i/>
        </w:rPr>
        <w:t>Funkční</w:t>
      </w:r>
      <w:r w:rsidR="00AF6B50" w:rsidRPr="00594817">
        <w:t xml:space="preserve"> systém zajišťování a hodnocení kvality je přitom podmínkou nutnou, n</w:t>
      </w:r>
      <w:r w:rsidR="00AF6B50" w:rsidRPr="00594817">
        <w:t>e</w:t>
      </w:r>
      <w:r w:rsidR="00AF6B50" w:rsidRPr="00594817">
        <w:t xml:space="preserve">boť bez něj Národní akreditační úřad pro vysoké školství nemůže udělit žádnou akreditaci, tj. </w:t>
      </w:r>
      <w:r>
        <w:t xml:space="preserve">ani </w:t>
      </w:r>
      <w:r w:rsidR="00AF6B50" w:rsidRPr="00594817">
        <w:t xml:space="preserve">institucionální akreditaci oblasti vzdělávání, </w:t>
      </w:r>
      <w:r>
        <w:t xml:space="preserve">ani </w:t>
      </w:r>
      <w:r w:rsidR="00AF6B50" w:rsidRPr="00594817">
        <w:t xml:space="preserve">akreditaci studijního programu, </w:t>
      </w:r>
      <w:r>
        <w:t xml:space="preserve">ani </w:t>
      </w:r>
      <w:r w:rsidR="00AF6B50" w:rsidRPr="00594817">
        <w:t xml:space="preserve">akreditaci habilitačních řízení </w:t>
      </w:r>
      <w:r w:rsidR="00551128">
        <w:t>či</w:t>
      </w:r>
      <w:r w:rsidR="00AF6B50" w:rsidRPr="00594817">
        <w:t xml:space="preserve"> akreditaci řízení ke jmenování profesorem.</w:t>
      </w:r>
    </w:p>
    <w:p w:rsidR="00AF6B50" w:rsidRDefault="00AF6B50" w:rsidP="00AF6B50"/>
    <w:p w:rsidR="00FD433C" w:rsidRDefault="00FD433C" w:rsidP="00AF6B50">
      <w:r>
        <w:t xml:space="preserve">Návrh byl </w:t>
      </w:r>
      <w:r w:rsidRPr="00600951">
        <w:t xml:space="preserve">koncipován tak, aby </w:t>
      </w:r>
      <w:r>
        <w:t xml:space="preserve">dostál </w:t>
      </w:r>
      <w:r w:rsidRPr="00600951">
        <w:t>požadavk</w:t>
      </w:r>
      <w:r>
        <w:t>ům</w:t>
      </w:r>
      <w:r w:rsidRPr="00600951">
        <w:t xml:space="preserve"> novelizovaného zákona o vysokých školách a jeho prováděcích předpisů (zejména nařízení vlády o</w:t>
      </w:r>
      <w:r>
        <w:t> </w:t>
      </w:r>
      <w:r w:rsidRPr="00600951">
        <w:t>standardech pro akreditace ve vysokém školství a nařízení vlády o oblastech vzdělávání ve vysokém školství)</w:t>
      </w:r>
      <w:r>
        <w:t xml:space="preserve">, aby </w:t>
      </w:r>
      <w:r w:rsidRPr="00600951">
        <w:t>respektoval poslání a institucionální kulturu Univerzity Karlovy, k níž např. náleží silná akademická samospráva, pri</w:t>
      </w:r>
      <w:r w:rsidRPr="00600951">
        <w:t>n</w:t>
      </w:r>
      <w:r w:rsidRPr="00600951">
        <w:t xml:space="preserve">cip subsidiarity či zohledňování oborových a fakultních zvyklostí, a aby v souladu s aktuálně platným dlouhodobým záměrem univerzity </w:t>
      </w:r>
      <w:r>
        <w:t xml:space="preserve">nepřinášel </w:t>
      </w:r>
      <w:r w:rsidRPr="00600951">
        <w:t>nadbytečn</w:t>
      </w:r>
      <w:r>
        <w:t>ou zátěž</w:t>
      </w:r>
      <w:r w:rsidRPr="00600951">
        <w:t>.</w:t>
      </w:r>
    </w:p>
    <w:p w:rsidR="00FD433C" w:rsidRPr="00594817" w:rsidRDefault="00FD433C" w:rsidP="00AF6B50"/>
    <w:p w:rsidR="00AF6B50" w:rsidRPr="00594817" w:rsidRDefault="00AF6B50" w:rsidP="00AF6B50">
      <w:r w:rsidRPr="00594817">
        <w:t xml:space="preserve">Návrh </w:t>
      </w:r>
      <w:r w:rsidR="00FD433C">
        <w:t>vymezuje</w:t>
      </w:r>
      <w:r w:rsidRPr="00594817">
        <w:t>, co tvoří systém zajišťování a hodnocení kvality na Univerzitě Karlově, principy a účely, jimiž je veden, standardy a postupy, jimiž se řídí, a roli univerzity, jejích fakult a další součástí. Jde přitom o zastřešující vnitřní předpis univerzity, který bude dále rozpracován da</w:t>
      </w:r>
      <w:r w:rsidRPr="00594817">
        <w:t>l</w:t>
      </w:r>
      <w:r w:rsidRPr="00594817">
        <w:t>šími předpisy (navazující opatření rektora, vnitřní předpisy fakult a dalších součástí, opatření děkana či ředitele) a který rovněž tvoří rámec pro činnost rady pro vnitřní hodnocení.</w:t>
      </w:r>
    </w:p>
    <w:p w:rsidR="00AF6B50" w:rsidRPr="00594817" w:rsidRDefault="00AF6B50" w:rsidP="00AF6B50"/>
    <w:p w:rsidR="00AF6B50" w:rsidRPr="00594817" w:rsidRDefault="00AF6B50" w:rsidP="00AF6B50">
      <w:r w:rsidRPr="00594817">
        <w:t xml:space="preserve">Jelikož novela zákona o vysokých školách stanovuje, že zajišťování a hodnocení kvality se týká všech oblastí činnosti vysokých škol, návrh </w:t>
      </w:r>
      <w:r w:rsidR="00551128">
        <w:t xml:space="preserve">předkládaného </w:t>
      </w:r>
      <w:r w:rsidRPr="00594817">
        <w:t>vnitřního předpisu zahrnuje nejen vzdělávací a vědeckou činnost, ale i činnosti související (podpůrné). Návrh jednotlivých komp</w:t>
      </w:r>
      <w:r w:rsidRPr="00594817">
        <w:t>o</w:t>
      </w:r>
      <w:r w:rsidRPr="00594817">
        <w:t>nent systému vychází ze Statutu univerzity, který v čl. 46 konkretizuje, co je obsahem zajišťování a hodnocení kvality na UK, dále ze stávající dobré univerzitní a fakultní praxe (např. hodnocení vzdělávací činnosti studenty a absolventy</w:t>
      </w:r>
      <w:r w:rsidR="00551128">
        <w:t xml:space="preserve"> či </w:t>
      </w:r>
      <w:r w:rsidRPr="00594817">
        <w:t>program</w:t>
      </w:r>
      <w:r w:rsidR="00551128">
        <w:t>y</w:t>
      </w:r>
      <w:r w:rsidRPr="00594817">
        <w:t xml:space="preserve"> na podporu vědy), a z požadavků prov</w:t>
      </w:r>
      <w:r w:rsidRPr="00594817">
        <w:t>á</w:t>
      </w:r>
      <w:r w:rsidRPr="00594817">
        <w:t>děcích předpisů novely zákona o vysokých školách (např. vnitřní hodnocení kvality studijních programů či vnitřní hodnocení tvůrčí činnosti).</w:t>
      </w:r>
    </w:p>
    <w:p w:rsidR="00AF6B50" w:rsidRPr="00594817" w:rsidRDefault="00AF6B50" w:rsidP="00AF6B50"/>
    <w:p w:rsidR="00AF6B50" w:rsidRDefault="00AF6B50" w:rsidP="00AF6B50">
      <w:r w:rsidRPr="00594817">
        <w:t xml:space="preserve">Ve vztahu k fakultám a dalším součástem univerzity </w:t>
      </w:r>
      <w:r w:rsidRPr="00594817">
        <w:rPr>
          <w:i/>
        </w:rPr>
        <w:t>Pravidla systému zajišťování a vnitřního hodnocení kvality Univerzity Karlovy</w:t>
      </w:r>
      <w:r w:rsidRPr="00594817">
        <w:t xml:space="preserve"> předpokládají úzkou součinnost (např. při přípravě žádostí o institucionální akreditaci oblastí vzdělávání, vnitřním hodnocení či při konkretizaci oborově specifických částí hodnocení apod.), přičemž jim však ponechávají volnost (s výjimkou toho, že musí určit koordinátora pro tuto oblast) v tom, jak zajistí, aby byly naplněny požadavky tohoto vnitřního předpisu (např. stanovení působnosti, pravomocí a povinností vedoucích zaměstnanců v oblasti zajišťování kvality dle §77b, odst. 2 písm. c) zákona o vysokých školách), a v tom, jak budou provádět zajiš</w:t>
      </w:r>
      <w:r>
        <w:t>ťování a vnitřní hodnocení kvality nad jeho rámec. Fakulty musí svá prav</w:t>
      </w:r>
      <w:r>
        <w:t>i</w:t>
      </w:r>
      <w:r>
        <w:t>dla a své postupy ukotvit ve svých vnitřních předpisech či opatření</w:t>
      </w:r>
      <w:r w:rsidR="009D4F2F">
        <w:t>ch</w:t>
      </w:r>
      <w:r>
        <w:t xml:space="preserve"> děkana.</w:t>
      </w:r>
    </w:p>
    <w:p w:rsidR="00AF6B50" w:rsidRDefault="00AF6B50" w:rsidP="00AF6B50">
      <w:pPr>
        <w:rPr>
          <w:i/>
        </w:rPr>
      </w:pPr>
    </w:p>
    <w:p w:rsidR="00AF6B50" w:rsidRDefault="00AF6B50" w:rsidP="00AF6B50">
      <w:r w:rsidRPr="00072845">
        <w:rPr>
          <w:i/>
        </w:rPr>
        <w:t xml:space="preserve">Pravidla systému zajišťování a vnitřního hodnocení kvality Univerzity Karlovy </w:t>
      </w:r>
      <w:r w:rsidRPr="00072845">
        <w:t xml:space="preserve">představují, spolu s dalšími předpisy, které </w:t>
      </w:r>
      <w:r w:rsidR="00594817" w:rsidRPr="00072845">
        <w:t>byly Akademickým senátem UK projednány a schváleny na jeho zas</w:t>
      </w:r>
      <w:r w:rsidR="00594817" w:rsidRPr="00072845">
        <w:t>e</w:t>
      </w:r>
      <w:r w:rsidR="00594817" w:rsidRPr="00072845">
        <w:t>dání dne 9. prosince 2016</w:t>
      </w:r>
      <w:r w:rsidRPr="00072845">
        <w:t xml:space="preserve"> (</w:t>
      </w:r>
      <w:r w:rsidRPr="00072845">
        <w:rPr>
          <w:i/>
        </w:rPr>
        <w:t>Řád rady pro vnitřní hodnocení Univerzity Karlovy</w:t>
      </w:r>
      <w:r w:rsidRPr="00072845">
        <w:t xml:space="preserve">, </w:t>
      </w:r>
      <w:r w:rsidRPr="00072845">
        <w:rPr>
          <w:i/>
        </w:rPr>
        <w:t xml:space="preserve">Řád pro hodnocení </w:t>
      </w:r>
      <w:r w:rsidRPr="00072845">
        <w:rPr>
          <w:i/>
        </w:rPr>
        <w:lastRenderedPageBreak/>
        <w:t>vzdělávací činnosti studenty a absolventy Univerzity Karlovy</w:t>
      </w:r>
      <w:r w:rsidRPr="00072845">
        <w:t xml:space="preserve">, </w:t>
      </w:r>
      <w:r w:rsidRPr="00072845">
        <w:rPr>
          <w:i/>
        </w:rPr>
        <w:t>Akreditační řád Univerzity Karlovy</w:t>
      </w:r>
      <w:r w:rsidRPr="00072845">
        <w:t>), vymezení páteřních částí novely zákona o vysokých školách (institucionální akreditace oblastí</w:t>
      </w:r>
      <w:r w:rsidRPr="00600951">
        <w:t xml:space="preserve"> vzdělávání, vnitřní schvalování studijních programů, činnost nového akademického samosprá</w:t>
      </w:r>
      <w:r w:rsidRPr="00600951">
        <w:t>v</w:t>
      </w:r>
      <w:r w:rsidRPr="00600951">
        <w:t>ného orgánu univerzity) v</w:t>
      </w:r>
      <w:r>
        <w:t xml:space="preserve"> </w:t>
      </w:r>
      <w:r w:rsidRPr="00600951">
        <w:t xml:space="preserve">podmínkách Univerzity Karlovy, přičemž obsahují pouze to, co není v předpisech jiných (např. </w:t>
      </w:r>
      <w:r>
        <w:t>s</w:t>
      </w:r>
      <w:r w:rsidRPr="00600951">
        <w:t xml:space="preserve">tatut univerzity a další vnitřní předpisy jako studijní a zkušební řád, řád habilitačního řízení a řízení ke jmenování profesorem apod.). </w:t>
      </w:r>
      <w:r w:rsidR="00072845">
        <w:t>Návrh předkládaného vnitřn</w:t>
      </w:r>
      <w:r w:rsidR="00072845">
        <w:t>í</w:t>
      </w:r>
      <w:r w:rsidR="00072845">
        <w:t xml:space="preserve">ho předpisu by proto měl být </w:t>
      </w:r>
      <w:r w:rsidRPr="00600951">
        <w:t>čten a připomínkován se zřetelem na celistvost, účelnost a funk</w:t>
      </w:r>
      <w:r w:rsidRPr="00600951">
        <w:t>č</w:t>
      </w:r>
      <w:r w:rsidRPr="00600951">
        <w:t>nost systému vnitřního zajišťování a hodnocení kvality.</w:t>
      </w:r>
    </w:p>
    <w:p w:rsidR="00AF6B50" w:rsidRDefault="00AF6B50" w:rsidP="00AF6B50"/>
    <w:p w:rsidR="00AF6B50" w:rsidRDefault="00AF6B50" w:rsidP="00AF6B50"/>
    <w:p w:rsidR="00150AD5" w:rsidRDefault="00AF6B50" w:rsidP="00150AD5">
      <w:pPr>
        <w:jc w:val="center"/>
        <w:rPr>
          <w:rFonts w:ascii="Times New Roman" w:hAnsi="Times New Roman" w:cs="Times New Roman"/>
          <w:b/>
          <w:sz w:val="28"/>
          <w:szCs w:val="28"/>
        </w:rPr>
      </w:pPr>
      <w:r>
        <w:rPr>
          <w:rFonts w:ascii="Times New Roman" w:hAnsi="Times New Roman" w:cs="Times New Roman"/>
          <w:b/>
          <w:sz w:val="28"/>
          <w:szCs w:val="28"/>
        </w:rPr>
        <w:br w:type="page"/>
      </w:r>
      <w:r w:rsidR="00150AD5" w:rsidRPr="00DE278D">
        <w:rPr>
          <w:rFonts w:ascii="Times New Roman" w:hAnsi="Times New Roman" w:cs="Times New Roman"/>
          <w:b/>
          <w:sz w:val="28"/>
          <w:szCs w:val="28"/>
        </w:rPr>
        <w:lastRenderedPageBreak/>
        <w:t>PRAVIDLA SYSTÉMU ZAJIŠŤOVÁNÍ A VNITŘNÍHO HODNOCENÍ KVALITY UNIVERZITY KARLOVY</w:t>
      </w:r>
    </w:p>
    <w:p w:rsidR="00150AD5" w:rsidRPr="00DE278D" w:rsidRDefault="00150AD5" w:rsidP="00150AD5">
      <w:pPr>
        <w:jc w:val="center"/>
        <w:rPr>
          <w:rFonts w:ascii="Times New Roman" w:hAnsi="Times New Roman" w:cs="Times New Roman"/>
          <w:sz w:val="28"/>
          <w:szCs w:val="28"/>
        </w:rPr>
      </w:pPr>
      <w:r>
        <w:rPr>
          <w:rFonts w:ascii="Times New Roman" w:hAnsi="Times New Roman" w:cs="Times New Roman"/>
          <w:b/>
          <w:sz w:val="28"/>
          <w:szCs w:val="28"/>
        </w:rPr>
        <w:t>ZE DNE …</w:t>
      </w:r>
    </w:p>
    <w:p w:rsidR="00150AD5" w:rsidRPr="00DE278D" w:rsidRDefault="00150AD5" w:rsidP="00150AD5">
      <w:pPr>
        <w:jc w:val="center"/>
        <w:rPr>
          <w:rFonts w:ascii="Times New Roman" w:hAnsi="Times New Roman" w:cs="Times New Roman"/>
          <w:sz w:val="24"/>
          <w:szCs w:val="24"/>
        </w:rPr>
      </w:pPr>
    </w:p>
    <w:p w:rsidR="00150AD5" w:rsidRDefault="00150AD5" w:rsidP="00150AD5">
      <w:pPr>
        <w:jc w:val="center"/>
        <w:rPr>
          <w:rFonts w:ascii="Times New Roman" w:hAnsi="Times New Roman" w:cs="Times New Roman"/>
          <w:i/>
          <w:sz w:val="24"/>
          <w:szCs w:val="24"/>
        </w:rPr>
      </w:pPr>
      <w:r w:rsidRPr="00DE278D">
        <w:rPr>
          <w:rFonts w:ascii="Times New Roman" w:hAnsi="Times New Roman" w:cs="Times New Roman"/>
          <w:i/>
          <w:sz w:val="24"/>
          <w:szCs w:val="24"/>
        </w:rPr>
        <w:t xml:space="preserve">Akademický senát Univerzity Karlovy se podle § 9 odst. 1 písm. b) </w:t>
      </w:r>
      <w:r>
        <w:rPr>
          <w:rFonts w:ascii="Times New Roman" w:hAnsi="Times New Roman" w:cs="Times New Roman"/>
          <w:i/>
          <w:sz w:val="24"/>
          <w:szCs w:val="24"/>
        </w:rPr>
        <w:t>bodu 3</w:t>
      </w:r>
    </w:p>
    <w:p w:rsidR="00150AD5" w:rsidRDefault="00150AD5" w:rsidP="00150AD5">
      <w:pPr>
        <w:jc w:val="center"/>
        <w:rPr>
          <w:rFonts w:ascii="Times New Roman" w:hAnsi="Times New Roman" w:cs="Times New Roman"/>
          <w:i/>
          <w:sz w:val="24"/>
          <w:szCs w:val="24"/>
        </w:rPr>
      </w:pPr>
      <w:r w:rsidRPr="00DE278D">
        <w:rPr>
          <w:rFonts w:ascii="Times New Roman" w:hAnsi="Times New Roman" w:cs="Times New Roman"/>
          <w:i/>
          <w:sz w:val="24"/>
          <w:szCs w:val="24"/>
        </w:rPr>
        <w:t>a podle § 17 odst. 1 písm. j) zákona č. 111/1998 Sb</w:t>
      </w:r>
      <w:r>
        <w:rPr>
          <w:rFonts w:ascii="Times New Roman" w:hAnsi="Times New Roman" w:cs="Times New Roman"/>
          <w:i/>
          <w:sz w:val="24"/>
          <w:szCs w:val="24"/>
        </w:rPr>
        <w:t>., o vysokých školách a o změně</w:t>
      </w:r>
    </w:p>
    <w:p w:rsidR="00973444" w:rsidRDefault="00150AD5" w:rsidP="00150AD5">
      <w:pPr>
        <w:jc w:val="center"/>
        <w:rPr>
          <w:rFonts w:ascii="Times New Roman" w:hAnsi="Times New Roman" w:cs="Times New Roman"/>
          <w:i/>
          <w:sz w:val="24"/>
          <w:szCs w:val="24"/>
        </w:rPr>
      </w:pPr>
      <w:r w:rsidRPr="00DE278D">
        <w:rPr>
          <w:rFonts w:ascii="Times New Roman" w:hAnsi="Times New Roman" w:cs="Times New Roman"/>
          <w:i/>
          <w:sz w:val="24"/>
          <w:szCs w:val="24"/>
        </w:rPr>
        <w:t xml:space="preserve">a doplnění dalších zákonů (zákon o vysokých školách), </w:t>
      </w:r>
      <w:r>
        <w:rPr>
          <w:rFonts w:ascii="Times New Roman" w:hAnsi="Times New Roman" w:cs="Times New Roman"/>
          <w:i/>
          <w:sz w:val="24"/>
          <w:szCs w:val="24"/>
        </w:rPr>
        <w:t>ve znění pozdějších předpisů,</w:t>
      </w:r>
    </w:p>
    <w:p w:rsidR="00150AD5" w:rsidRDefault="00150AD5" w:rsidP="00150AD5">
      <w:pPr>
        <w:jc w:val="center"/>
        <w:rPr>
          <w:rFonts w:ascii="Times New Roman" w:hAnsi="Times New Roman" w:cs="Times New Roman"/>
          <w:i/>
          <w:sz w:val="24"/>
          <w:szCs w:val="24"/>
        </w:rPr>
      </w:pPr>
      <w:r w:rsidRPr="00DE278D">
        <w:rPr>
          <w:rFonts w:ascii="Times New Roman" w:hAnsi="Times New Roman" w:cs="Times New Roman"/>
          <w:i/>
          <w:sz w:val="24"/>
          <w:szCs w:val="24"/>
        </w:rPr>
        <w:t xml:space="preserve">usnesl na těchto Pravidlech systému zajišťování a vnitřního hodnocení </w:t>
      </w:r>
      <w:r>
        <w:rPr>
          <w:rFonts w:ascii="Times New Roman" w:hAnsi="Times New Roman" w:cs="Times New Roman"/>
          <w:i/>
          <w:sz w:val="24"/>
          <w:szCs w:val="24"/>
        </w:rPr>
        <w:t>kvality</w:t>
      </w:r>
    </w:p>
    <w:p w:rsidR="00150AD5" w:rsidRPr="00DE278D" w:rsidRDefault="00150AD5" w:rsidP="00150AD5">
      <w:pPr>
        <w:jc w:val="center"/>
        <w:rPr>
          <w:rFonts w:ascii="Times New Roman" w:hAnsi="Times New Roman" w:cs="Times New Roman"/>
          <w:i/>
          <w:sz w:val="24"/>
          <w:szCs w:val="24"/>
        </w:rPr>
      </w:pPr>
      <w:r w:rsidRPr="00DE278D">
        <w:rPr>
          <w:rFonts w:ascii="Times New Roman" w:hAnsi="Times New Roman" w:cs="Times New Roman"/>
          <w:i/>
          <w:sz w:val="24"/>
          <w:szCs w:val="24"/>
        </w:rPr>
        <w:t>Univerzity Karlovy, jako jejím vnitřním předpisu:</w:t>
      </w:r>
    </w:p>
    <w:p w:rsidR="00150AD5" w:rsidRPr="00DE278D" w:rsidRDefault="00150AD5" w:rsidP="00150AD5">
      <w:pPr>
        <w:jc w:val="center"/>
        <w:rPr>
          <w:rFonts w:ascii="Times New Roman" w:hAnsi="Times New Roman" w:cs="Times New Roman"/>
          <w:i/>
          <w:sz w:val="24"/>
          <w:szCs w:val="24"/>
        </w:rPr>
      </w:pPr>
    </w:p>
    <w:p w:rsidR="00150AD5" w:rsidRPr="00DE278D" w:rsidRDefault="00150AD5" w:rsidP="00150AD5">
      <w:pPr>
        <w:jc w:val="center"/>
        <w:rPr>
          <w:rFonts w:ascii="Times New Roman" w:hAnsi="Times New Roman" w:cs="Times New Roman"/>
          <w:b/>
          <w:caps/>
          <w:sz w:val="24"/>
          <w:szCs w:val="24"/>
        </w:rPr>
      </w:pPr>
    </w:p>
    <w:p w:rsidR="00804EB0" w:rsidRDefault="00150AD5" w:rsidP="00150AD5">
      <w:pPr>
        <w:jc w:val="center"/>
        <w:rPr>
          <w:rFonts w:ascii="Times New Roman" w:hAnsi="Times New Roman" w:cs="Times New Roman"/>
          <w:b/>
          <w:sz w:val="24"/>
          <w:szCs w:val="24"/>
        </w:rPr>
      </w:pPr>
      <w:r w:rsidRPr="00742B69">
        <w:rPr>
          <w:rFonts w:ascii="Times New Roman" w:hAnsi="Times New Roman" w:cs="Times New Roman"/>
          <w:b/>
          <w:sz w:val="24"/>
          <w:szCs w:val="24"/>
        </w:rPr>
        <w:t xml:space="preserve">Část I. </w:t>
      </w:r>
    </w:p>
    <w:p w:rsidR="00150AD5" w:rsidRPr="00742B69" w:rsidRDefault="00150AD5" w:rsidP="00150AD5">
      <w:pPr>
        <w:jc w:val="center"/>
        <w:rPr>
          <w:rFonts w:ascii="Times New Roman" w:hAnsi="Times New Roman" w:cs="Times New Roman"/>
          <w:b/>
          <w:sz w:val="24"/>
          <w:szCs w:val="24"/>
        </w:rPr>
      </w:pPr>
      <w:r w:rsidRPr="00742B69">
        <w:rPr>
          <w:rFonts w:ascii="Times New Roman" w:hAnsi="Times New Roman" w:cs="Times New Roman"/>
          <w:b/>
          <w:sz w:val="24"/>
          <w:szCs w:val="24"/>
        </w:rPr>
        <w:t>Ú</w:t>
      </w:r>
      <w:r>
        <w:rPr>
          <w:rFonts w:ascii="Times New Roman" w:hAnsi="Times New Roman" w:cs="Times New Roman"/>
          <w:b/>
          <w:sz w:val="24"/>
          <w:szCs w:val="24"/>
        </w:rPr>
        <w:t>vodní ustanovení</w:t>
      </w:r>
    </w:p>
    <w:p w:rsidR="00150AD5" w:rsidRPr="00742B69" w:rsidRDefault="00150AD5" w:rsidP="00150AD5">
      <w:pPr>
        <w:jc w:val="center"/>
        <w:rPr>
          <w:rFonts w:ascii="Times New Roman" w:hAnsi="Times New Roman" w:cs="Times New Roman"/>
          <w:b/>
          <w:sz w:val="24"/>
          <w:szCs w:val="24"/>
        </w:rPr>
      </w:pPr>
    </w:p>
    <w:p w:rsidR="00150AD5" w:rsidRPr="00DE278D" w:rsidRDefault="00150AD5" w:rsidP="00150AD5">
      <w:pPr>
        <w:jc w:val="center"/>
        <w:rPr>
          <w:rFonts w:ascii="Times New Roman" w:hAnsi="Times New Roman" w:cs="Times New Roman"/>
          <w:sz w:val="24"/>
          <w:szCs w:val="24"/>
        </w:rPr>
      </w:pPr>
    </w:p>
    <w:p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Čl. 1</w:t>
      </w:r>
    </w:p>
    <w:p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Úvodní ustanovení</w:t>
      </w:r>
    </w:p>
    <w:p w:rsidR="00150AD5" w:rsidRPr="00DE278D" w:rsidRDefault="00150AD5" w:rsidP="00150AD5">
      <w:pPr>
        <w:rPr>
          <w:rFonts w:ascii="Times New Roman" w:hAnsi="Times New Roman" w:cs="Times New Roman"/>
          <w:sz w:val="24"/>
          <w:szCs w:val="24"/>
        </w:rPr>
      </w:pPr>
    </w:p>
    <w:p w:rsidR="00150AD5" w:rsidRPr="00DE278D" w:rsidRDefault="00150AD5" w:rsidP="00150AD5">
      <w:pPr>
        <w:ind w:left="357"/>
        <w:rPr>
          <w:rFonts w:ascii="Times New Roman" w:hAnsi="Times New Roman" w:cs="Times New Roman"/>
          <w:sz w:val="24"/>
          <w:szCs w:val="24"/>
        </w:rPr>
      </w:pPr>
      <w:r w:rsidRPr="00DE278D">
        <w:rPr>
          <w:rFonts w:ascii="Times New Roman" w:hAnsi="Times New Roman" w:cs="Times New Roman"/>
          <w:sz w:val="24"/>
          <w:szCs w:val="24"/>
        </w:rPr>
        <w:t>Tento vnitřní předpis vymezuje pravidla systému zajišťování kvality vzdělávací, tvůrčí a s nimi souvisejících činností a vnitřního hodnocení kvality vzdělávací, tvůrčí a s nimi souvisejících činností</w:t>
      </w:r>
      <w:r w:rsidRPr="00DE278D" w:rsidDel="00243013">
        <w:rPr>
          <w:rFonts w:ascii="Times New Roman" w:hAnsi="Times New Roman" w:cs="Times New Roman"/>
          <w:sz w:val="24"/>
          <w:szCs w:val="24"/>
        </w:rPr>
        <w:t xml:space="preserve"> </w:t>
      </w:r>
      <w:r w:rsidRPr="00DE278D">
        <w:rPr>
          <w:rFonts w:ascii="Times New Roman" w:hAnsi="Times New Roman" w:cs="Times New Roman"/>
          <w:sz w:val="24"/>
          <w:szCs w:val="24"/>
        </w:rPr>
        <w:t>(dále jen „pravidla systému zajišťování a vnitřního hodnocení kval</w:t>
      </w:r>
      <w:r w:rsidRPr="00DE278D">
        <w:rPr>
          <w:rFonts w:ascii="Times New Roman" w:hAnsi="Times New Roman" w:cs="Times New Roman"/>
          <w:sz w:val="24"/>
          <w:szCs w:val="24"/>
        </w:rPr>
        <w:t>i</w:t>
      </w:r>
      <w:r w:rsidRPr="00DE278D">
        <w:rPr>
          <w:rFonts w:ascii="Times New Roman" w:hAnsi="Times New Roman" w:cs="Times New Roman"/>
          <w:sz w:val="24"/>
          <w:szCs w:val="24"/>
        </w:rPr>
        <w:t>ty“) Univerzity Karlovy (dále jen „univerzita“) podle čl. 47 odst. 2 statutu univerzity (dále jen „statut“).</w:t>
      </w:r>
    </w:p>
    <w:p w:rsidR="00150AD5" w:rsidRPr="00DE278D" w:rsidRDefault="00150AD5" w:rsidP="00150AD5">
      <w:pPr>
        <w:rPr>
          <w:rFonts w:ascii="Times New Roman" w:hAnsi="Times New Roman" w:cs="Times New Roman"/>
          <w:sz w:val="24"/>
          <w:szCs w:val="24"/>
        </w:rPr>
      </w:pPr>
    </w:p>
    <w:p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Čl. 2</w:t>
      </w:r>
    </w:p>
    <w:p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Zajišťování a vnitřní hodnocení kvality</w:t>
      </w:r>
    </w:p>
    <w:p w:rsidR="00150AD5" w:rsidRPr="00DE278D" w:rsidRDefault="00150AD5" w:rsidP="00150AD5">
      <w:pPr>
        <w:rPr>
          <w:rFonts w:ascii="Times New Roman" w:hAnsi="Times New Roman" w:cs="Times New Roman"/>
          <w:sz w:val="24"/>
          <w:szCs w:val="24"/>
        </w:rPr>
      </w:pPr>
    </w:p>
    <w:p w:rsidR="00150AD5" w:rsidRPr="00DE278D" w:rsidRDefault="00150AD5" w:rsidP="00150AD5">
      <w:pPr>
        <w:pStyle w:val="Odstavecseseznamem"/>
        <w:numPr>
          <w:ilvl w:val="0"/>
          <w:numId w:val="1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 xml:space="preserve">Účelem zajišťování a vnitřního hodnocení kvality je podpora rozvoje univerzity, a to v souladu s evropským pojetím kvality univerzitního vzdělávání a </w:t>
      </w:r>
      <w:r>
        <w:rPr>
          <w:rFonts w:ascii="Times New Roman" w:hAnsi="Times New Roman" w:cs="Times New Roman"/>
          <w:sz w:val="24"/>
          <w:szCs w:val="24"/>
        </w:rPr>
        <w:t>vědecké a</w:t>
      </w:r>
      <w:r w:rsidRPr="00DE278D">
        <w:rPr>
          <w:rFonts w:ascii="Times New Roman" w:hAnsi="Times New Roman" w:cs="Times New Roman"/>
          <w:sz w:val="24"/>
          <w:szCs w:val="24"/>
        </w:rPr>
        <w:t xml:space="preserve"> výzku</w:t>
      </w:r>
      <w:r w:rsidRPr="00DE278D">
        <w:rPr>
          <w:rFonts w:ascii="Times New Roman" w:hAnsi="Times New Roman" w:cs="Times New Roman"/>
          <w:sz w:val="24"/>
          <w:szCs w:val="24"/>
        </w:rPr>
        <w:t>m</w:t>
      </w:r>
      <w:r w:rsidRPr="00DE278D">
        <w:rPr>
          <w:rFonts w:ascii="Times New Roman" w:hAnsi="Times New Roman" w:cs="Times New Roman"/>
          <w:sz w:val="24"/>
          <w:szCs w:val="24"/>
        </w:rPr>
        <w:t>né</w:t>
      </w:r>
      <w:r>
        <w:rPr>
          <w:rFonts w:ascii="Times New Roman" w:hAnsi="Times New Roman" w:cs="Times New Roman"/>
          <w:sz w:val="24"/>
          <w:szCs w:val="24"/>
        </w:rPr>
        <w:t>, vývojové a inovační, umělecké nebo</w:t>
      </w:r>
      <w:r w:rsidRPr="00DE278D">
        <w:rPr>
          <w:rFonts w:ascii="Times New Roman" w:hAnsi="Times New Roman" w:cs="Times New Roman"/>
          <w:sz w:val="24"/>
          <w:szCs w:val="24"/>
        </w:rPr>
        <w:t xml:space="preserve"> další tvůrčí činnosti (dále jen „tvůrčí či</w:t>
      </w:r>
      <w:r w:rsidRPr="00DE278D">
        <w:rPr>
          <w:rFonts w:ascii="Times New Roman" w:hAnsi="Times New Roman" w:cs="Times New Roman"/>
          <w:sz w:val="24"/>
          <w:szCs w:val="24"/>
        </w:rPr>
        <w:t>n</w:t>
      </w:r>
      <w:r w:rsidRPr="00DE278D">
        <w:rPr>
          <w:rFonts w:ascii="Times New Roman" w:hAnsi="Times New Roman" w:cs="Times New Roman"/>
          <w:sz w:val="24"/>
          <w:szCs w:val="24"/>
        </w:rPr>
        <w:t xml:space="preserve">nost“), jež podporují rozvoj jedince a jeho přípravu na život ve stále komplexnější společnosti, </w:t>
      </w:r>
      <w:r>
        <w:rPr>
          <w:rFonts w:ascii="Times New Roman" w:hAnsi="Times New Roman" w:cs="Times New Roman"/>
          <w:sz w:val="24"/>
          <w:szCs w:val="24"/>
        </w:rPr>
        <w:t>učitele</w:t>
      </w:r>
      <w:r w:rsidRPr="00DE278D">
        <w:rPr>
          <w:rFonts w:ascii="Times New Roman" w:hAnsi="Times New Roman" w:cs="Times New Roman"/>
          <w:sz w:val="24"/>
          <w:szCs w:val="24"/>
        </w:rPr>
        <w:t>, jeho rozvoj a spolupráci se studenty ve svobodném akademickém prostředí, a přípravu absolventů, kteří se dokáží uplatnit na mezinárodním trhu práce a kteří dokáží pracovat s nejnovějšími poznatky, uchovávat, šířit a dále posouvat dos</w:t>
      </w:r>
      <w:r w:rsidRPr="00DE278D">
        <w:rPr>
          <w:rFonts w:ascii="Times New Roman" w:hAnsi="Times New Roman" w:cs="Times New Roman"/>
          <w:sz w:val="24"/>
          <w:szCs w:val="24"/>
        </w:rPr>
        <w:t>a</w:t>
      </w:r>
      <w:r w:rsidRPr="00DE278D">
        <w:rPr>
          <w:rFonts w:ascii="Times New Roman" w:hAnsi="Times New Roman" w:cs="Times New Roman"/>
          <w:sz w:val="24"/>
          <w:szCs w:val="24"/>
        </w:rPr>
        <w:t>vadní výsledky, jichž lidstvo dosáhlo, v oblasti vědecké, technické, kulturní i spol</w:t>
      </w:r>
      <w:r w:rsidRPr="00DE278D">
        <w:rPr>
          <w:rFonts w:ascii="Times New Roman" w:hAnsi="Times New Roman" w:cs="Times New Roman"/>
          <w:sz w:val="24"/>
          <w:szCs w:val="24"/>
        </w:rPr>
        <w:t>e</w:t>
      </w:r>
      <w:r w:rsidRPr="00DE278D">
        <w:rPr>
          <w:rFonts w:ascii="Times New Roman" w:hAnsi="Times New Roman" w:cs="Times New Roman"/>
          <w:sz w:val="24"/>
          <w:szCs w:val="24"/>
        </w:rPr>
        <w:t>čenské.</w:t>
      </w:r>
    </w:p>
    <w:p w:rsidR="00150AD5" w:rsidRPr="00DE278D" w:rsidRDefault="00150AD5" w:rsidP="00150AD5">
      <w:pPr>
        <w:pStyle w:val="Odstavecseseznamem"/>
        <w:numPr>
          <w:ilvl w:val="0"/>
          <w:numId w:val="11"/>
        </w:numPr>
        <w:contextualSpacing w:val="0"/>
        <w:jc w:val="both"/>
        <w:rPr>
          <w:rFonts w:ascii="Times New Roman" w:hAnsi="Times New Roman" w:cs="Times New Roman"/>
          <w:sz w:val="24"/>
          <w:szCs w:val="24"/>
        </w:rPr>
      </w:pPr>
      <w:r w:rsidRPr="00DE278D">
        <w:rPr>
          <w:rFonts w:ascii="Times New Roman" w:hAnsi="Times New Roman" w:cs="Times New Roman"/>
          <w:bCs/>
          <w:sz w:val="24"/>
          <w:szCs w:val="24"/>
        </w:rPr>
        <w:t>Kvalitou se rozumí naplňování standardů, které univerzita klade na své činnosti, nebo překračování obvyklé praxe, a to v souladu s jejím posláním a s jejími cíli</w:t>
      </w:r>
      <w:r w:rsidRPr="00DE278D">
        <w:rPr>
          <w:rFonts w:ascii="Times New Roman" w:hAnsi="Times New Roman" w:cs="Times New Roman"/>
          <w:sz w:val="24"/>
          <w:szCs w:val="24"/>
        </w:rPr>
        <w:t xml:space="preserve">. </w:t>
      </w:r>
      <w:r w:rsidRPr="00DE278D">
        <w:rPr>
          <w:rFonts w:ascii="Times New Roman" w:hAnsi="Times New Roman" w:cs="Times New Roman"/>
          <w:bCs/>
          <w:sz w:val="24"/>
          <w:szCs w:val="24"/>
        </w:rPr>
        <w:t>Pojetí kv</w:t>
      </w:r>
      <w:r w:rsidRPr="00DE278D">
        <w:rPr>
          <w:rFonts w:ascii="Times New Roman" w:hAnsi="Times New Roman" w:cs="Times New Roman"/>
          <w:bCs/>
          <w:sz w:val="24"/>
          <w:szCs w:val="24"/>
        </w:rPr>
        <w:t>a</w:t>
      </w:r>
      <w:r w:rsidRPr="00DE278D">
        <w:rPr>
          <w:rFonts w:ascii="Times New Roman" w:hAnsi="Times New Roman" w:cs="Times New Roman"/>
          <w:bCs/>
          <w:sz w:val="24"/>
          <w:szCs w:val="24"/>
        </w:rPr>
        <w:t>lity, které je v konkrétním případě použito, je určeno kontextem.</w:t>
      </w:r>
    </w:p>
    <w:p w:rsidR="00150AD5" w:rsidRPr="00DE278D" w:rsidRDefault="00150AD5" w:rsidP="00150AD5">
      <w:pPr>
        <w:pStyle w:val="Odstavecseseznamem"/>
        <w:numPr>
          <w:ilvl w:val="0"/>
          <w:numId w:val="11"/>
        </w:numPr>
        <w:contextualSpacing w:val="0"/>
        <w:jc w:val="both"/>
        <w:rPr>
          <w:rFonts w:ascii="Times New Roman" w:hAnsi="Times New Roman" w:cs="Times New Roman"/>
          <w:bCs/>
          <w:sz w:val="24"/>
          <w:szCs w:val="24"/>
        </w:rPr>
      </w:pPr>
      <w:r w:rsidRPr="00DE278D">
        <w:rPr>
          <w:rFonts w:ascii="Times New Roman" w:hAnsi="Times New Roman" w:cs="Times New Roman"/>
          <w:bCs/>
          <w:sz w:val="24"/>
          <w:szCs w:val="24"/>
        </w:rPr>
        <w:t>Zajišťováním kvality se rozumí systematická a strukturovaná péče o kvalitu</w:t>
      </w:r>
      <w:r w:rsidRPr="00DE278D">
        <w:rPr>
          <w:rFonts w:ascii="Times New Roman" w:hAnsi="Times New Roman" w:cs="Times New Roman"/>
          <w:sz w:val="24"/>
          <w:szCs w:val="24"/>
        </w:rPr>
        <w:t xml:space="preserve"> vzděláv</w:t>
      </w:r>
      <w:r w:rsidRPr="00DE278D">
        <w:rPr>
          <w:rFonts w:ascii="Times New Roman" w:hAnsi="Times New Roman" w:cs="Times New Roman"/>
          <w:sz w:val="24"/>
          <w:szCs w:val="24"/>
        </w:rPr>
        <w:t>a</w:t>
      </w:r>
      <w:r w:rsidRPr="00DE278D">
        <w:rPr>
          <w:rFonts w:ascii="Times New Roman" w:hAnsi="Times New Roman" w:cs="Times New Roman"/>
          <w:sz w:val="24"/>
          <w:szCs w:val="24"/>
        </w:rPr>
        <w:t>cí, tvůrčí a s nimi souvisejících činností</w:t>
      </w:r>
      <w:r w:rsidRPr="00DE278D">
        <w:rPr>
          <w:rFonts w:ascii="Times New Roman" w:hAnsi="Times New Roman" w:cs="Times New Roman"/>
          <w:bCs/>
          <w:sz w:val="24"/>
          <w:szCs w:val="24"/>
        </w:rPr>
        <w:t>, její udržování a zdokonalování.</w:t>
      </w:r>
    </w:p>
    <w:p w:rsidR="00150AD5" w:rsidRPr="00DE278D" w:rsidRDefault="00150AD5" w:rsidP="00150AD5">
      <w:pPr>
        <w:pStyle w:val="Odstavecseseznamem"/>
        <w:numPr>
          <w:ilvl w:val="0"/>
          <w:numId w:val="1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Hodnocením kvality se rozumí ověřování, zda a do jaké míry se univerzitě daří nap</w:t>
      </w:r>
      <w:r w:rsidRPr="00DE278D">
        <w:rPr>
          <w:rFonts w:ascii="Times New Roman" w:hAnsi="Times New Roman" w:cs="Times New Roman"/>
          <w:sz w:val="24"/>
          <w:szCs w:val="24"/>
        </w:rPr>
        <w:t>l</w:t>
      </w:r>
      <w:r w:rsidRPr="00DE278D">
        <w:rPr>
          <w:rFonts w:ascii="Times New Roman" w:hAnsi="Times New Roman" w:cs="Times New Roman"/>
          <w:sz w:val="24"/>
          <w:szCs w:val="24"/>
        </w:rPr>
        <w:t>ňovat její poslání a cíle, dodržovat standardy, které klade na svou činnost, a jak její činnost tyto cíle a standardy překračuje.</w:t>
      </w:r>
    </w:p>
    <w:p w:rsidR="00150AD5" w:rsidRPr="00DE278D" w:rsidRDefault="00150AD5" w:rsidP="00150AD5">
      <w:pPr>
        <w:pStyle w:val="Odstavecseseznamem"/>
        <w:numPr>
          <w:ilvl w:val="0"/>
          <w:numId w:val="1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Zajišťování a vnitřní hodnocení kvality vychází z vymezení poslání a činnosti unive</w:t>
      </w:r>
      <w:r w:rsidRPr="00DE278D">
        <w:rPr>
          <w:rFonts w:ascii="Times New Roman" w:hAnsi="Times New Roman" w:cs="Times New Roman"/>
          <w:sz w:val="24"/>
          <w:szCs w:val="24"/>
        </w:rPr>
        <w:t>r</w:t>
      </w:r>
      <w:r w:rsidRPr="00DE278D">
        <w:rPr>
          <w:rFonts w:ascii="Times New Roman" w:hAnsi="Times New Roman" w:cs="Times New Roman"/>
          <w:sz w:val="24"/>
          <w:szCs w:val="24"/>
        </w:rPr>
        <w:t>zity, jak je uvedeno v jejím statutu,</w:t>
      </w:r>
      <w:r w:rsidRPr="00DE278D">
        <w:rPr>
          <w:rStyle w:val="Znakapoznpodarou"/>
          <w:rFonts w:ascii="Times New Roman" w:hAnsi="Times New Roman" w:cs="Times New Roman"/>
          <w:sz w:val="24"/>
          <w:szCs w:val="24"/>
        </w:rPr>
        <w:footnoteReference w:id="1"/>
      </w:r>
      <w:r>
        <w:rPr>
          <w:rFonts w:ascii="Times New Roman" w:hAnsi="Times New Roman" w:cs="Times New Roman"/>
          <w:sz w:val="24"/>
          <w:szCs w:val="24"/>
          <w:vertAlign w:val="superscript"/>
        </w:rPr>
        <w:t>)</w:t>
      </w:r>
      <w:r w:rsidRPr="00DE278D">
        <w:rPr>
          <w:rFonts w:ascii="Times New Roman" w:hAnsi="Times New Roman" w:cs="Times New Roman"/>
          <w:sz w:val="24"/>
          <w:szCs w:val="24"/>
        </w:rPr>
        <w:t xml:space="preserve"> a z koncepce jejího rozvoje formulované v jejím strategickém záměru vzdělávací a vědecké, výzkumné, vývojové, inovační, umělecké </w:t>
      </w:r>
      <w:r w:rsidRPr="00DE278D">
        <w:rPr>
          <w:rFonts w:ascii="Times New Roman" w:hAnsi="Times New Roman" w:cs="Times New Roman"/>
          <w:sz w:val="24"/>
          <w:szCs w:val="24"/>
        </w:rPr>
        <w:lastRenderedPageBreak/>
        <w:t>nebo další tvůrčí činnosti (dále jen „strategický záměr“)</w:t>
      </w:r>
      <w:r w:rsidRPr="00DE278D">
        <w:rPr>
          <w:rStyle w:val="Znakapoznpodarou"/>
          <w:rFonts w:ascii="Times New Roman" w:hAnsi="Times New Roman" w:cs="Times New Roman"/>
          <w:sz w:val="24"/>
          <w:szCs w:val="24"/>
        </w:rPr>
        <w:footnoteReference w:id="2"/>
      </w:r>
      <w:r>
        <w:rPr>
          <w:rFonts w:ascii="Times New Roman" w:hAnsi="Times New Roman" w:cs="Times New Roman"/>
          <w:sz w:val="24"/>
          <w:szCs w:val="24"/>
          <w:vertAlign w:val="superscript"/>
        </w:rPr>
        <w:t>)</w:t>
      </w:r>
      <w:r w:rsidRPr="00DE278D">
        <w:rPr>
          <w:rFonts w:ascii="Times New Roman" w:hAnsi="Times New Roman" w:cs="Times New Roman"/>
          <w:sz w:val="24"/>
          <w:szCs w:val="24"/>
        </w:rPr>
        <w:t xml:space="preserve"> a průběžně reaguje na akt</w:t>
      </w:r>
      <w:r w:rsidRPr="00DE278D">
        <w:rPr>
          <w:rFonts w:ascii="Times New Roman" w:hAnsi="Times New Roman" w:cs="Times New Roman"/>
          <w:sz w:val="24"/>
          <w:szCs w:val="24"/>
        </w:rPr>
        <w:t>u</w:t>
      </w:r>
      <w:r w:rsidRPr="00DE278D">
        <w:rPr>
          <w:rFonts w:ascii="Times New Roman" w:hAnsi="Times New Roman" w:cs="Times New Roman"/>
          <w:sz w:val="24"/>
          <w:szCs w:val="24"/>
        </w:rPr>
        <w:t>ální vývoj akademického společenství a podněty orgánů univerzity a jejích součástí.</w:t>
      </w:r>
    </w:p>
    <w:p w:rsidR="00150AD5" w:rsidRPr="00DE278D" w:rsidRDefault="00150AD5" w:rsidP="00150AD5">
      <w:pPr>
        <w:pStyle w:val="Odstavecseseznamem"/>
        <w:numPr>
          <w:ilvl w:val="0"/>
          <w:numId w:val="1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Zajišťování a vnitřní hodnocení kvality dále vychází ze standardů a postupů pro zaji</w:t>
      </w:r>
      <w:r w:rsidRPr="00DE278D">
        <w:rPr>
          <w:rFonts w:ascii="Times New Roman" w:hAnsi="Times New Roman" w:cs="Times New Roman"/>
          <w:sz w:val="24"/>
          <w:szCs w:val="24"/>
        </w:rPr>
        <w:t>š</w:t>
      </w:r>
      <w:r w:rsidRPr="00DE278D">
        <w:rPr>
          <w:rFonts w:ascii="Times New Roman" w:hAnsi="Times New Roman" w:cs="Times New Roman"/>
          <w:sz w:val="24"/>
          <w:szCs w:val="24"/>
        </w:rPr>
        <w:t>ťování kvality v evropském vysokoškolském prostoru a přihlíží k dalším národním, evropským či mezinárodním standardům činnosti vysokých škol.</w:t>
      </w:r>
    </w:p>
    <w:p w:rsidR="00150AD5" w:rsidRPr="00DE278D" w:rsidRDefault="00150AD5" w:rsidP="00150AD5">
      <w:pPr>
        <w:pStyle w:val="Odstavecseseznamem"/>
        <w:numPr>
          <w:ilvl w:val="0"/>
          <w:numId w:val="1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Při zajišťování a vnitřním hodnocení kvality svých činností univerzita spolupracuje s ostatními vysokými školami, Akademií věd České republiky a dalšími vědeckými institucemi, fakultními nemocnicemi, orgány veřejné správy, stavovskými a odborn</w:t>
      </w:r>
      <w:r w:rsidRPr="00DE278D">
        <w:rPr>
          <w:rFonts w:ascii="Times New Roman" w:hAnsi="Times New Roman" w:cs="Times New Roman"/>
          <w:sz w:val="24"/>
          <w:szCs w:val="24"/>
        </w:rPr>
        <w:t>ý</w:t>
      </w:r>
      <w:r w:rsidRPr="00DE278D">
        <w:rPr>
          <w:rFonts w:ascii="Times New Roman" w:hAnsi="Times New Roman" w:cs="Times New Roman"/>
          <w:sz w:val="24"/>
          <w:szCs w:val="24"/>
        </w:rPr>
        <w:t>mi spolky a dalšími institucemi veřejného života v České republice i v zahraničí.</w:t>
      </w:r>
    </w:p>
    <w:p w:rsidR="00150AD5" w:rsidRPr="00DE278D" w:rsidRDefault="00150AD5" w:rsidP="00150AD5">
      <w:pPr>
        <w:pStyle w:val="Odstavecseseznamem"/>
        <w:numPr>
          <w:ilvl w:val="0"/>
          <w:numId w:val="1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Zajišťování a hodnocení kvality se uskutečňuje dle vědních oborů, oblastí vzdělávání, univerzity, fakult a dalších součástí univerzity. Věcná a organizační hlediska jsou zpravidla kombinována.</w:t>
      </w:r>
    </w:p>
    <w:p w:rsidR="00150AD5" w:rsidRPr="00DE278D" w:rsidRDefault="00150AD5" w:rsidP="00150AD5">
      <w:pPr>
        <w:rPr>
          <w:rFonts w:ascii="Times New Roman" w:hAnsi="Times New Roman" w:cs="Times New Roman"/>
          <w:sz w:val="24"/>
          <w:szCs w:val="24"/>
        </w:rPr>
      </w:pPr>
    </w:p>
    <w:p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Čl. 3</w:t>
      </w:r>
    </w:p>
    <w:p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Principy zajišťování a vnitřního hodnocení kvality</w:t>
      </w:r>
    </w:p>
    <w:p w:rsidR="00150AD5" w:rsidRPr="00DE278D" w:rsidRDefault="00150AD5" w:rsidP="00150AD5">
      <w:pPr>
        <w:rPr>
          <w:rFonts w:ascii="Times New Roman" w:hAnsi="Times New Roman" w:cs="Times New Roman"/>
          <w:sz w:val="24"/>
          <w:szCs w:val="24"/>
        </w:rPr>
      </w:pPr>
    </w:p>
    <w:p w:rsidR="00150AD5" w:rsidRPr="00DE278D" w:rsidRDefault="00150AD5" w:rsidP="00150AD5">
      <w:pPr>
        <w:pStyle w:val="Odstavecseseznamem"/>
        <w:numPr>
          <w:ilvl w:val="0"/>
          <w:numId w:val="12"/>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 xml:space="preserve">Zajišťování a vnitřní hodnocení kvality respektuje vnitřní kultury a prostředí fakult a dalších součástí a specifika oblastí vzdělávání </w:t>
      </w:r>
      <w:r>
        <w:rPr>
          <w:rFonts w:ascii="Times New Roman" w:hAnsi="Times New Roman" w:cs="Times New Roman"/>
          <w:sz w:val="24"/>
          <w:szCs w:val="24"/>
        </w:rPr>
        <w:t xml:space="preserve">a </w:t>
      </w:r>
      <w:r w:rsidRPr="00DE278D">
        <w:rPr>
          <w:rFonts w:ascii="Times New Roman" w:hAnsi="Times New Roman" w:cs="Times New Roman"/>
          <w:sz w:val="24"/>
          <w:szCs w:val="24"/>
        </w:rPr>
        <w:t>vědních oborů</w:t>
      </w:r>
      <w:r w:rsidR="00973444">
        <w:rPr>
          <w:rFonts w:ascii="Times New Roman" w:hAnsi="Times New Roman" w:cs="Times New Roman"/>
          <w:sz w:val="24"/>
          <w:szCs w:val="24"/>
        </w:rPr>
        <w:t xml:space="preserve"> </w:t>
      </w:r>
      <w:r w:rsidRPr="00DE278D">
        <w:rPr>
          <w:rFonts w:ascii="Times New Roman" w:hAnsi="Times New Roman" w:cs="Times New Roman"/>
          <w:sz w:val="24"/>
          <w:szCs w:val="24"/>
        </w:rPr>
        <w:t>pěstovaných na unive</w:t>
      </w:r>
      <w:r w:rsidRPr="00DE278D">
        <w:rPr>
          <w:rFonts w:ascii="Times New Roman" w:hAnsi="Times New Roman" w:cs="Times New Roman"/>
          <w:sz w:val="24"/>
          <w:szCs w:val="24"/>
        </w:rPr>
        <w:t>r</w:t>
      </w:r>
      <w:r w:rsidRPr="00DE278D">
        <w:rPr>
          <w:rFonts w:ascii="Times New Roman" w:hAnsi="Times New Roman" w:cs="Times New Roman"/>
          <w:sz w:val="24"/>
          <w:szCs w:val="24"/>
        </w:rPr>
        <w:t>zitě.</w:t>
      </w:r>
    </w:p>
    <w:p w:rsidR="00150AD5" w:rsidRPr="00DE278D" w:rsidRDefault="00150AD5" w:rsidP="00150AD5">
      <w:pPr>
        <w:pStyle w:val="Odstavecseseznamem"/>
        <w:numPr>
          <w:ilvl w:val="0"/>
          <w:numId w:val="12"/>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Pravidla, postupy a kritéria hodnocení se zveřejňují ve veřejné části internetových stránek univerzity.</w:t>
      </w:r>
    </w:p>
    <w:p w:rsidR="00150AD5" w:rsidRPr="00DE278D" w:rsidRDefault="00150AD5" w:rsidP="00150AD5">
      <w:pPr>
        <w:pStyle w:val="Odstavecseseznamem"/>
        <w:numPr>
          <w:ilvl w:val="0"/>
          <w:numId w:val="12"/>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 probíhá transparentně a je vedeno věcnými, odbornými a etickými kritérii.</w:t>
      </w:r>
    </w:p>
    <w:p w:rsidR="00150AD5" w:rsidRPr="00DE278D" w:rsidRDefault="00150AD5" w:rsidP="00150AD5">
      <w:pPr>
        <w:pStyle w:val="Odstavecseseznamem"/>
        <w:numPr>
          <w:ilvl w:val="0"/>
          <w:numId w:val="12"/>
        </w:numPr>
        <w:contextualSpacing w:val="0"/>
        <w:jc w:val="both"/>
        <w:rPr>
          <w:rFonts w:ascii="Times New Roman" w:hAnsi="Times New Roman" w:cs="Times New Roman"/>
          <w:sz w:val="24"/>
          <w:szCs w:val="24"/>
        </w:rPr>
      </w:pPr>
      <w:r w:rsidRPr="00DE278D">
        <w:rPr>
          <w:rFonts w:ascii="Times New Roman" w:eastAsia="MS Mincho" w:hAnsi="Times New Roman" w:cs="Times New Roman"/>
          <w:sz w:val="24"/>
          <w:szCs w:val="24"/>
        </w:rPr>
        <w:t xml:space="preserve">Hodnocení se opírá o ověřené kvalitativní a kvantitativní údaje, </w:t>
      </w:r>
      <w:r w:rsidRPr="00DE278D">
        <w:rPr>
          <w:rFonts w:ascii="Times New Roman" w:hAnsi="Times New Roman" w:cs="Times New Roman"/>
          <w:sz w:val="24"/>
          <w:szCs w:val="24"/>
        </w:rPr>
        <w:t>je vždy zasazeno do kontextu a spočívá v kritickém posouzení zjištěných skutečností.</w:t>
      </w:r>
    </w:p>
    <w:p w:rsidR="00150AD5" w:rsidRPr="00DE278D" w:rsidRDefault="00150AD5" w:rsidP="00150AD5">
      <w:pPr>
        <w:pStyle w:val="Odstavecseseznamem"/>
        <w:numPr>
          <w:ilvl w:val="0"/>
          <w:numId w:val="12"/>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Je-li předmětem hodnocení činnost fakult, dalších součástí univerzity či jejich prac</w:t>
      </w:r>
      <w:r w:rsidRPr="00DE278D">
        <w:rPr>
          <w:rFonts w:ascii="Times New Roman" w:hAnsi="Times New Roman" w:cs="Times New Roman"/>
          <w:sz w:val="24"/>
          <w:szCs w:val="24"/>
        </w:rPr>
        <w:t>o</w:t>
      </w:r>
      <w:r w:rsidRPr="00DE278D">
        <w:rPr>
          <w:rFonts w:ascii="Times New Roman" w:hAnsi="Times New Roman" w:cs="Times New Roman"/>
          <w:sz w:val="24"/>
          <w:szCs w:val="24"/>
        </w:rPr>
        <w:t>višť, podílejí se tyto vždy na hodnocení a vyjadřují se k jeho výsledkům.</w:t>
      </w:r>
    </w:p>
    <w:p w:rsidR="00150AD5" w:rsidRPr="00DE278D" w:rsidRDefault="00150AD5" w:rsidP="00150AD5">
      <w:pPr>
        <w:pStyle w:val="Odstavecseseznamem"/>
        <w:numPr>
          <w:ilvl w:val="0"/>
          <w:numId w:val="12"/>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 se zpravidla také opírá o zpětnou vazbu od akademických pracovníků, st</w:t>
      </w:r>
      <w:r w:rsidRPr="00DE278D">
        <w:rPr>
          <w:rFonts w:ascii="Times New Roman" w:hAnsi="Times New Roman" w:cs="Times New Roman"/>
          <w:sz w:val="24"/>
          <w:szCs w:val="24"/>
        </w:rPr>
        <w:t>u</w:t>
      </w:r>
      <w:r w:rsidRPr="00DE278D">
        <w:rPr>
          <w:rFonts w:ascii="Times New Roman" w:hAnsi="Times New Roman" w:cs="Times New Roman"/>
          <w:sz w:val="24"/>
          <w:szCs w:val="24"/>
        </w:rPr>
        <w:t>dentů, absolventů či dalších relevantních aktérů.</w:t>
      </w:r>
    </w:p>
    <w:p w:rsidR="00150AD5" w:rsidRPr="00DE278D" w:rsidRDefault="00150AD5" w:rsidP="00150AD5">
      <w:pPr>
        <w:pStyle w:val="Odstavecseseznamem"/>
        <w:numPr>
          <w:ilvl w:val="0"/>
          <w:numId w:val="12"/>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Nedílnou součástí každého hodnocení jsou doporučení pro další rozvoj hodnocené e</w:t>
      </w:r>
      <w:r w:rsidRPr="00DE278D">
        <w:rPr>
          <w:rFonts w:ascii="Times New Roman" w:hAnsi="Times New Roman" w:cs="Times New Roman"/>
          <w:sz w:val="24"/>
          <w:szCs w:val="24"/>
        </w:rPr>
        <w:t>n</w:t>
      </w:r>
      <w:r w:rsidRPr="00DE278D">
        <w:rPr>
          <w:rFonts w:ascii="Times New Roman" w:hAnsi="Times New Roman" w:cs="Times New Roman"/>
          <w:sz w:val="24"/>
          <w:szCs w:val="24"/>
        </w:rPr>
        <w:t>tity, v případě zjištěných nedostatků pak doporučená opatření k nápravě ve stanovené lhůtě. Po uplynutí této lhůty je dle povahy věci provedeno následné hodnocení či pr</w:t>
      </w:r>
      <w:r w:rsidRPr="00DE278D">
        <w:rPr>
          <w:rFonts w:ascii="Times New Roman" w:hAnsi="Times New Roman" w:cs="Times New Roman"/>
          <w:sz w:val="24"/>
          <w:szCs w:val="24"/>
        </w:rPr>
        <w:t>o</w:t>
      </w:r>
      <w:r w:rsidRPr="00DE278D">
        <w:rPr>
          <w:rFonts w:ascii="Times New Roman" w:hAnsi="Times New Roman" w:cs="Times New Roman"/>
          <w:sz w:val="24"/>
          <w:szCs w:val="24"/>
        </w:rPr>
        <w:t>vedena následná kontrola.</w:t>
      </w:r>
    </w:p>
    <w:p w:rsidR="00150AD5" w:rsidRPr="00DE278D" w:rsidRDefault="00150AD5" w:rsidP="00150AD5">
      <w:pPr>
        <w:rPr>
          <w:rFonts w:ascii="Times New Roman" w:hAnsi="Times New Roman" w:cs="Times New Roman"/>
          <w:sz w:val="24"/>
          <w:szCs w:val="24"/>
        </w:rPr>
      </w:pPr>
    </w:p>
    <w:p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Čl. 4</w:t>
      </w:r>
    </w:p>
    <w:p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Opory hodnocení</w:t>
      </w:r>
    </w:p>
    <w:p w:rsidR="00150AD5" w:rsidRPr="00DE278D" w:rsidRDefault="00150AD5" w:rsidP="00150AD5">
      <w:pPr>
        <w:rPr>
          <w:rFonts w:ascii="Times New Roman" w:hAnsi="Times New Roman" w:cs="Times New Roman"/>
          <w:sz w:val="24"/>
          <w:szCs w:val="24"/>
        </w:rPr>
      </w:pPr>
    </w:p>
    <w:p w:rsidR="00150AD5" w:rsidRPr="00DE278D" w:rsidRDefault="00150AD5" w:rsidP="00150AD5">
      <w:pPr>
        <w:pStyle w:val="Odstavecseseznamem"/>
        <w:numPr>
          <w:ilvl w:val="0"/>
          <w:numId w:val="3"/>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 xml:space="preserve">Hodnocení se opírá </w:t>
      </w:r>
      <w:r>
        <w:rPr>
          <w:rFonts w:ascii="Times New Roman" w:hAnsi="Times New Roman" w:cs="Times New Roman"/>
          <w:sz w:val="24"/>
          <w:szCs w:val="24"/>
        </w:rPr>
        <w:t>zejména</w:t>
      </w:r>
      <w:r w:rsidRPr="00DE278D">
        <w:rPr>
          <w:rFonts w:ascii="Times New Roman" w:hAnsi="Times New Roman" w:cs="Times New Roman"/>
          <w:sz w:val="24"/>
          <w:szCs w:val="24"/>
        </w:rPr>
        <w:t xml:space="preserve"> o</w:t>
      </w:r>
    </w:p>
    <w:p w:rsidR="00150AD5" w:rsidRPr="00DE278D" w:rsidRDefault="00150AD5" w:rsidP="00150AD5">
      <w:pPr>
        <w:pStyle w:val="Odstavecseseznamem"/>
        <w:numPr>
          <w:ilvl w:val="0"/>
          <w:numId w:val="16"/>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strategické, koncepční, bilanční, analytické a další dokumenty univerzity, fakult a dalších součástí,</w:t>
      </w:r>
    </w:p>
    <w:p w:rsidR="00150AD5" w:rsidRPr="00DE278D" w:rsidRDefault="00150AD5" w:rsidP="00150AD5">
      <w:pPr>
        <w:pStyle w:val="Odstavecseseznamem"/>
        <w:numPr>
          <w:ilvl w:val="0"/>
          <w:numId w:val="1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údaje z informačních systémů univerzity, fakult či dalších součástí a jiných veře</w:t>
      </w:r>
      <w:r w:rsidRPr="00DE278D">
        <w:rPr>
          <w:rFonts w:ascii="Times New Roman" w:hAnsi="Times New Roman" w:cs="Times New Roman"/>
          <w:sz w:val="24"/>
          <w:szCs w:val="24"/>
        </w:rPr>
        <w:t>j</w:t>
      </w:r>
      <w:r w:rsidRPr="00DE278D">
        <w:rPr>
          <w:rFonts w:ascii="Times New Roman" w:hAnsi="Times New Roman" w:cs="Times New Roman"/>
          <w:sz w:val="24"/>
          <w:szCs w:val="24"/>
        </w:rPr>
        <w:t>ných zdrojů, popř</w:t>
      </w:r>
      <w:r>
        <w:rPr>
          <w:rFonts w:ascii="Times New Roman" w:hAnsi="Times New Roman" w:cs="Times New Roman"/>
          <w:sz w:val="24"/>
          <w:szCs w:val="24"/>
        </w:rPr>
        <w:t>ípadě</w:t>
      </w:r>
      <w:r w:rsidRPr="00DE278D">
        <w:rPr>
          <w:rFonts w:ascii="Times New Roman" w:hAnsi="Times New Roman" w:cs="Times New Roman"/>
          <w:sz w:val="24"/>
          <w:szCs w:val="24"/>
        </w:rPr>
        <w:t xml:space="preserve"> zdrojů dostupných univerzitě,</w:t>
      </w:r>
    </w:p>
    <w:p w:rsidR="00150AD5" w:rsidRPr="00DE278D" w:rsidRDefault="00150AD5" w:rsidP="00150AD5">
      <w:pPr>
        <w:pStyle w:val="Odstavecseseznamem"/>
        <w:numPr>
          <w:ilvl w:val="0"/>
          <w:numId w:val="1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vlastní hodnotící zprávy zpracované zpravidla na základě předem vytvořené rá</w:t>
      </w:r>
      <w:r w:rsidRPr="00DE278D">
        <w:rPr>
          <w:rFonts w:ascii="Times New Roman" w:hAnsi="Times New Roman" w:cs="Times New Roman"/>
          <w:sz w:val="24"/>
          <w:szCs w:val="24"/>
        </w:rPr>
        <w:t>m</w:t>
      </w:r>
      <w:r w:rsidRPr="00DE278D">
        <w:rPr>
          <w:rFonts w:ascii="Times New Roman" w:hAnsi="Times New Roman" w:cs="Times New Roman"/>
          <w:sz w:val="24"/>
          <w:szCs w:val="24"/>
        </w:rPr>
        <w:t>cové osnovy,</w:t>
      </w:r>
    </w:p>
    <w:p w:rsidR="00150AD5" w:rsidRPr="00DE278D" w:rsidRDefault="00150AD5" w:rsidP="00150AD5">
      <w:pPr>
        <w:pStyle w:val="Odstavecseseznamem"/>
        <w:numPr>
          <w:ilvl w:val="0"/>
          <w:numId w:val="1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odborná posouzení,</w:t>
      </w:r>
    </w:p>
    <w:p w:rsidR="00150AD5" w:rsidRPr="00DE278D" w:rsidRDefault="00150AD5" w:rsidP="00150AD5">
      <w:pPr>
        <w:pStyle w:val="Odstavecseseznamem"/>
        <w:numPr>
          <w:ilvl w:val="0"/>
          <w:numId w:val="1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dotazníková šetření,</w:t>
      </w:r>
    </w:p>
    <w:p w:rsidR="00150AD5" w:rsidRPr="00DE278D" w:rsidRDefault="00150AD5" w:rsidP="00150AD5">
      <w:pPr>
        <w:pStyle w:val="Odstavecseseznamem"/>
        <w:numPr>
          <w:ilvl w:val="0"/>
          <w:numId w:val="16"/>
        </w:numPr>
        <w:ind w:left="1077" w:hanging="357"/>
        <w:contextualSpacing w:val="0"/>
        <w:jc w:val="both"/>
        <w:rPr>
          <w:rFonts w:ascii="Times New Roman" w:hAnsi="Times New Roman" w:cs="Times New Roman"/>
          <w:sz w:val="24"/>
          <w:szCs w:val="24"/>
        </w:rPr>
      </w:pPr>
      <w:proofErr w:type="spellStart"/>
      <w:r w:rsidRPr="00DE278D">
        <w:rPr>
          <w:rFonts w:ascii="Times New Roman" w:hAnsi="Times New Roman" w:cs="Times New Roman"/>
          <w:sz w:val="24"/>
          <w:szCs w:val="24"/>
        </w:rPr>
        <w:t>polostrukturované</w:t>
      </w:r>
      <w:proofErr w:type="spellEnd"/>
      <w:r w:rsidRPr="00DE278D">
        <w:rPr>
          <w:rFonts w:ascii="Times New Roman" w:hAnsi="Times New Roman" w:cs="Times New Roman"/>
          <w:sz w:val="24"/>
          <w:szCs w:val="24"/>
        </w:rPr>
        <w:t xml:space="preserve"> rozhovory,</w:t>
      </w:r>
    </w:p>
    <w:p w:rsidR="00150AD5" w:rsidRPr="00DE278D" w:rsidRDefault="00150AD5" w:rsidP="00150AD5">
      <w:pPr>
        <w:pStyle w:val="Odstavecseseznamem"/>
        <w:numPr>
          <w:ilvl w:val="0"/>
          <w:numId w:val="16"/>
        </w:numPr>
        <w:ind w:left="1077" w:hanging="357"/>
        <w:contextualSpacing w:val="0"/>
        <w:jc w:val="both"/>
        <w:rPr>
          <w:rFonts w:ascii="Times New Roman" w:hAnsi="Times New Roman" w:cs="Times New Roman"/>
          <w:sz w:val="24"/>
          <w:szCs w:val="24"/>
        </w:rPr>
      </w:pPr>
      <w:proofErr w:type="spellStart"/>
      <w:r w:rsidRPr="00DE278D">
        <w:rPr>
          <w:rFonts w:ascii="Times New Roman" w:hAnsi="Times New Roman" w:cs="Times New Roman"/>
          <w:sz w:val="24"/>
          <w:szCs w:val="24"/>
        </w:rPr>
        <w:t>bibliometrické</w:t>
      </w:r>
      <w:proofErr w:type="spellEnd"/>
      <w:r w:rsidRPr="00DE278D">
        <w:rPr>
          <w:rFonts w:ascii="Times New Roman" w:hAnsi="Times New Roman" w:cs="Times New Roman"/>
          <w:sz w:val="24"/>
          <w:szCs w:val="24"/>
        </w:rPr>
        <w:t xml:space="preserve"> analýzy,</w:t>
      </w:r>
    </w:p>
    <w:p w:rsidR="00150AD5" w:rsidRPr="00DE278D" w:rsidRDefault="00150AD5" w:rsidP="00150AD5">
      <w:pPr>
        <w:pStyle w:val="Odstavecseseznamem"/>
        <w:numPr>
          <w:ilvl w:val="0"/>
          <w:numId w:val="1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ukazatele sledované ve strategickém záměru a ve výroční zprávě univerzity.</w:t>
      </w:r>
    </w:p>
    <w:p w:rsidR="00150AD5" w:rsidRPr="00DE278D" w:rsidRDefault="00150AD5" w:rsidP="00150AD5">
      <w:pPr>
        <w:pStyle w:val="Odstavecseseznamem"/>
        <w:numPr>
          <w:ilvl w:val="0"/>
          <w:numId w:val="3"/>
        </w:numPr>
        <w:jc w:val="both"/>
        <w:rPr>
          <w:rFonts w:ascii="Times New Roman" w:hAnsi="Times New Roman" w:cs="Times New Roman"/>
          <w:sz w:val="24"/>
          <w:szCs w:val="24"/>
        </w:rPr>
      </w:pPr>
      <w:r w:rsidRPr="00DE278D">
        <w:rPr>
          <w:rFonts w:ascii="Times New Roman" w:hAnsi="Times New Roman" w:cs="Times New Roman"/>
          <w:sz w:val="24"/>
          <w:szCs w:val="24"/>
        </w:rPr>
        <w:lastRenderedPageBreak/>
        <w:t>Hodnocení se dále opírá o metodické materiály schválené radou pro vnitřní hodnocení univerzity (dále jen „rada pro vnitřní hodnocení“), které konkretizují náležitosti a p</w:t>
      </w:r>
      <w:r w:rsidRPr="00DE278D">
        <w:rPr>
          <w:rFonts w:ascii="Times New Roman" w:hAnsi="Times New Roman" w:cs="Times New Roman"/>
          <w:sz w:val="24"/>
          <w:szCs w:val="24"/>
        </w:rPr>
        <w:t>o</w:t>
      </w:r>
      <w:r w:rsidRPr="00DE278D">
        <w:rPr>
          <w:rFonts w:ascii="Times New Roman" w:hAnsi="Times New Roman" w:cs="Times New Roman"/>
          <w:sz w:val="24"/>
          <w:szCs w:val="24"/>
        </w:rPr>
        <w:t>stupy zajišťování a vnitřního hodnocení kvality.</w:t>
      </w:r>
    </w:p>
    <w:p w:rsidR="00150AD5" w:rsidRPr="00DE278D" w:rsidRDefault="00150AD5" w:rsidP="00150AD5">
      <w:pPr>
        <w:rPr>
          <w:rFonts w:ascii="Times New Roman" w:hAnsi="Times New Roman" w:cs="Times New Roman"/>
          <w:sz w:val="24"/>
          <w:szCs w:val="24"/>
        </w:rPr>
      </w:pPr>
    </w:p>
    <w:p w:rsidR="00150AD5" w:rsidRPr="00DE278D" w:rsidRDefault="00150AD5" w:rsidP="00150AD5">
      <w:pPr>
        <w:rPr>
          <w:rFonts w:ascii="Times New Roman" w:hAnsi="Times New Roman" w:cs="Times New Roman"/>
          <w:sz w:val="24"/>
          <w:szCs w:val="24"/>
        </w:rPr>
      </w:pPr>
    </w:p>
    <w:p w:rsidR="00804EB0" w:rsidRDefault="00150AD5" w:rsidP="00150AD5">
      <w:pPr>
        <w:jc w:val="center"/>
        <w:rPr>
          <w:rFonts w:ascii="Times New Roman" w:hAnsi="Times New Roman" w:cs="Times New Roman"/>
          <w:b/>
          <w:sz w:val="24"/>
          <w:szCs w:val="24"/>
        </w:rPr>
      </w:pPr>
      <w:r w:rsidRPr="00742B69">
        <w:rPr>
          <w:rFonts w:ascii="Times New Roman" w:hAnsi="Times New Roman" w:cs="Times New Roman"/>
          <w:b/>
          <w:sz w:val="24"/>
          <w:szCs w:val="24"/>
        </w:rPr>
        <w:t>Č</w:t>
      </w:r>
      <w:r>
        <w:rPr>
          <w:rFonts w:ascii="Times New Roman" w:hAnsi="Times New Roman" w:cs="Times New Roman"/>
          <w:b/>
          <w:sz w:val="24"/>
          <w:szCs w:val="24"/>
        </w:rPr>
        <w:t>ást</w:t>
      </w:r>
      <w:r w:rsidRPr="00742B69">
        <w:rPr>
          <w:rFonts w:ascii="Times New Roman" w:hAnsi="Times New Roman" w:cs="Times New Roman"/>
          <w:b/>
          <w:sz w:val="24"/>
          <w:szCs w:val="24"/>
        </w:rPr>
        <w:t xml:space="preserve"> I</w:t>
      </w:r>
      <w:r>
        <w:rPr>
          <w:rFonts w:ascii="Times New Roman" w:hAnsi="Times New Roman" w:cs="Times New Roman"/>
          <w:b/>
          <w:sz w:val="24"/>
          <w:szCs w:val="24"/>
        </w:rPr>
        <w:t>I</w:t>
      </w:r>
      <w:r w:rsidRPr="00742B69">
        <w:rPr>
          <w:rFonts w:ascii="Times New Roman" w:hAnsi="Times New Roman" w:cs="Times New Roman"/>
          <w:b/>
          <w:sz w:val="24"/>
          <w:szCs w:val="24"/>
        </w:rPr>
        <w:t xml:space="preserve">. </w:t>
      </w:r>
    </w:p>
    <w:p w:rsidR="00150AD5" w:rsidRPr="00742B69" w:rsidRDefault="00150AD5" w:rsidP="00150AD5">
      <w:pPr>
        <w:jc w:val="center"/>
        <w:rPr>
          <w:rFonts w:ascii="Times New Roman" w:hAnsi="Times New Roman" w:cs="Times New Roman"/>
          <w:b/>
          <w:sz w:val="24"/>
          <w:szCs w:val="24"/>
        </w:rPr>
      </w:pPr>
      <w:r>
        <w:rPr>
          <w:rFonts w:ascii="Times New Roman" w:hAnsi="Times New Roman" w:cs="Times New Roman"/>
          <w:b/>
          <w:sz w:val="24"/>
          <w:szCs w:val="24"/>
        </w:rPr>
        <w:t>S</w:t>
      </w:r>
      <w:r w:rsidRPr="00742B69">
        <w:rPr>
          <w:rFonts w:ascii="Times New Roman" w:hAnsi="Times New Roman" w:cs="Times New Roman"/>
          <w:b/>
          <w:sz w:val="24"/>
          <w:szCs w:val="24"/>
        </w:rPr>
        <w:t xml:space="preserve">ystém zajišťování a vnitřního hodnocení </w:t>
      </w:r>
      <w:r>
        <w:rPr>
          <w:rFonts w:ascii="Times New Roman" w:hAnsi="Times New Roman" w:cs="Times New Roman"/>
          <w:b/>
          <w:sz w:val="24"/>
          <w:szCs w:val="24"/>
        </w:rPr>
        <w:t>kvality</w:t>
      </w:r>
      <w:r w:rsidRPr="00742B69">
        <w:rPr>
          <w:rFonts w:ascii="Times New Roman" w:hAnsi="Times New Roman" w:cs="Times New Roman"/>
          <w:b/>
          <w:sz w:val="24"/>
          <w:szCs w:val="24"/>
        </w:rPr>
        <w:t xml:space="preserve"> činností univerzity</w:t>
      </w:r>
    </w:p>
    <w:p w:rsidR="00150AD5" w:rsidRPr="00DE278D" w:rsidRDefault="00150AD5" w:rsidP="00150AD5">
      <w:pPr>
        <w:jc w:val="center"/>
        <w:rPr>
          <w:rFonts w:ascii="Times New Roman" w:hAnsi="Times New Roman" w:cs="Times New Roman"/>
          <w:sz w:val="24"/>
          <w:szCs w:val="24"/>
        </w:rPr>
      </w:pPr>
    </w:p>
    <w:p w:rsidR="00150AD5" w:rsidRPr="00DE278D" w:rsidRDefault="00150AD5" w:rsidP="00150AD5">
      <w:pPr>
        <w:jc w:val="center"/>
        <w:rPr>
          <w:rFonts w:ascii="Times New Roman" w:hAnsi="Times New Roman" w:cs="Times New Roman"/>
          <w:sz w:val="24"/>
          <w:szCs w:val="24"/>
        </w:rPr>
      </w:pPr>
    </w:p>
    <w:p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Čl. 5</w:t>
      </w:r>
    </w:p>
    <w:p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Vnitřní hodnocení vzdělávací činnosti ve studijních programech</w:t>
      </w:r>
    </w:p>
    <w:p w:rsidR="00150AD5" w:rsidRPr="00DE278D" w:rsidRDefault="00150AD5" w:rsidP="00150AD5">
      <w:pPr>
        <w:rPr>
          <w:rFonts w:ascii="Times New Roman" w:hAnsi="Times New Roman" w:cs="Times New Roman"/>
          <w:sz w:val="24"/>
          <w:szCs w:val="24"/>
        </w:rPr>
      </w:pPr>
    </w:p>
    <w:p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Minimální požadavky na kvalitu vzdělávací činnosti univerzity určují zejména:</w:t>
      </w:r>
    </w:p>
    <w:p w:rsidR="00150AD5" w:rsidRPr="00DE278D" w:rsidRDefault="00150AD5" w:rsidP="00150AD5">
      <w:pPr>
        <w:pStyle w:val="Odstavecseseznamem"/>
        <w:numPr>
          <w:ilvl w:val="0"/>
          <w:numId w:val="7"/>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zákon o vysokých školách,</w:t>
      </w:r>
    </w:p>
    <w:p w:rsidR="00150AD5" w:rsidRPr="00DE278D" w:rsidRDefault="00150AD5" w:rsidP="00150AD5">
      <w:pPr>
        <w:pStyle w:val="Odstavecseseznamem"/>
        <w:numPr>
          <w:ilvl w:val="0"/>
          <w:numId w:val="7"/>
        </w:numPr>
        <w:ind w:left="1077" w:hanging="357"/>
        <w:contextualSpacing w:val="0"/>
        <w:jc w:val="both"/>
        <w:rPr>
          <w:rFonts w:ascii="Times New Roman" w:hAnsi="Times New Roman" w:cs="Times New Roman"/>
          <w:sz w:val="24"/>
          <w:szCs w:val="24"/>
        </w:rPr>
      </w:pPr>
      <w:r w:rsidRPr="00DE278D">
        <w:rPr>
          <w:rFonts w:ascii="Times New Roman" w:eastAsia="Cambria" w:hAnsi="Times New Roman" w:cs="Times New Roman"/>
          <w:sz w:val="24"/>
          <w:szCs w:val="24"/>
        </w:rPr>
        <w:t>nařízení vlády č. 274/2016 Sb., o standardech pro akreditace ve vysokém školství</w:t>
      </w:r>
      <w:ins w:id="0" w:author="Bárta, Jan" w:date="2017-01-06T11:05:00Z">
        <w:r w:rsidR="00166662">
          <w:rPr>
            <w:rFonts w:ascii="Times New Roman" w:eastAsia="Cambria" w:hAnsi="Times New Roman" w:cs="Times New Roman"/>
            <w:sz w:val="24"/>
            <w:szCs w:val="24"/>
          </w:rPr>
          <w:t>,</w:t>
        </w:r>
      </w:ins>
      <w:r w:rsidRPr="00DE278D">
        <w:rPr>
          <w:rFonts w:ascii="Times New Roman" w:eastAsia="Cambria" w:hAnsi="Times New Roman" w:cs="Times New Roman"/>
          <w:sz w:val="24"/>
          <w:szCs w:val="24"/>
        </w:rPr>
        <w:t xml:space="preserve"> a č. 275/2016 Sb., o oblastech vzdělávání ve vysokém školství</w:t>
      </w:r>
      <w:r w:rsidRPr="00DE278D">
        <w:rPr>
          <w:rFonts w:ascii="Times New Roman" w:hAnsi="Times New Roman" w:cs="Times New Roman"/>
          <w:sz w:val="24"/>
          <w:szCs w:val="24"/>
        </w:rPr>
        <w:t>,</w:t>
      </w:r>
    </w:p>
    <w:p w:rsidR="00150AD5" w:rsidRPr="00DE278D" w:rsidRDefault="00150AD5" w:rsidP="00150AD5">
      <w:pPr>
        <w:pStyle w:val="Odstavecseseznamem"/>
        <w:numPr>
          <w:ilvl w:val="0"/>
          <w:numId w:val="7"/>
        </w:numPr>
        <w:ind w:left="1077" w:hanging="357"/>
        <w:contextualSpacing w:val="0"/>
        <w:jc w:val="both"/>
        <w:rPr>
          <w:rFonts w:ascii="Times New Roman" w:hAnsi="Times New Roman" w:cs="Times New Roman"/>
          <w:sz w:val="24"/>
          <w:szCs w:val="24"/>
        </w:rPr>
      </w:pPr>
      <w:r w:rsidRPr="00DE278D">
        <w:rPr>
          <w:rFonts w:ascii="Times New Roman" w:eastAsia="Times New Roman" w:hAnsi="Times New Roman" w:cs="Times New Roman"/>
          <w:sz w:val="24"/>
          <w:szCs w:val="24"/>
          <w:lang w:eastAsia="cs-CZ"/>
        </w:rPr>
        <w:t>akreditační řád univerzity</w:t>
      </w:r>
      <w:r w:rsidRPr="00DE278D">
        <w:rPr>
          <w:rFonts w:ascii="Times New Roman" w:hAnsi="Times New Roman" w:cs="Times New Roman"/>
          <w:sz w:val="24"/>
          <w:szCs w:val="24"/>
        </w:rPr>
        <w:t>,</w:t>
      </w:r>
    </w:p>
    <w:p w:rsidR="00150AD5" w:rsidRPr="00DE278D" w:rsidRDefault="00150AD5" w:rsidP="00150AD5">
      <w:pPr>
        <w:pStyle w:val="Odstavecseseznamem"/>
        <w:numPr>
          <w:ilvl w:val="0"/>
          <w:numId w:val="7"/>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řád přijímacího řízení univerzity,</w:t>
      </w:r>
    </w:p>
    <w:p w:rsidR="00150AD5" w:rsidRPr="00DE278D" w:rsidRDefault="00150AD5" w:rsidP="00150AD5">
      <w:pPr>
        <w:pStyle w:val="Odstavecseseznamem"/>
        <w:numPr>
          <w:ilvl w:val="0"/>
          <w:numId w:val="7"/>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studijní a zkušební řád univerzity,</w:t>
      </w:r>
    </w:p>
    <w:p w:rsidR="00150AD5" w:rsidRPr="00DE278D" w:rsidRDefault="00150AD5" w:rsidP="00150AD5">
      <w:pPr>
        <w:pStyle w:val="Odstavecseseznamem"/>
        <w:numPr>
          <w:ilvl w:val="0"/>
          <w:numId w:val="7"/>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řád habilitačního řízení a řízení ke jmenování profesorem univerzity,</w:t>
      </w:r>
    </w:p>
    <w:p w:rsidR="00150AD5" w:rsidRPr="00DE278D" w:rsidRDefault="00150AD5" w:rsidP="00150AD5">
      <w:pPr>
        <w:pStyle w:val="Odstavecseseznamem"/>
        <w:numPr>
          <w:ilvl w:val="0"/>
          <w:numId w:val="7"/>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standardy studijních programů univerzity.</w:t>
      </w:r>
    </w:p>
    <w:p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Podpora rozvoje kvality vzdělávací činnosti ve studijních programech je uskutečňov</w:t>
      </w:r>
      <w:r w:rsidRPr="00DE278D">
        <w:rPr>
          <w:rFonts w:ascii="Times New Roman" w:hAnsi="Times New Roman" w:cs="Times New Roman"/>
          <w:sz w:val="24"/>
          <w:szCs w:val="24"/>
        </w:rPr>
        <w:t>á</w:t>
      </w:r>
      <w:r w:rsidRPr="00DE278D">
        <w:rPr>
          <w:rFonts w:ascii="Times New Roman" w:hAnsi="Times New Roman" w:cs="Times New Roman"/>
          <w:sz w:val="24"/>
          <w:szCs w:val="24"/>
        </w:rPr>
        <w:t>na prostřednictvím:</w:t>
      </w:r>
    </w:p>
    <w:p w:rsidR="00150AD5" w:rsidRPr="00DE278D" w:rsidRDefault="00150AD5" w:rsidP="00150AD5">
      <w:pPr>
        <w:pStyle w:val="Odstavecseseznamem"/>
        <w:numPr>
          <w:ilvl w:val="0"/>
          <w:numId w:val="8"/>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 studijních programů,</w:t>
      </w:r>
    </w:p>
    <w:p w:rsidR="00150AD5" w:rsidRPr="00DE278D" w:rsidRDefault="00150AD5" w:rsidP="00150AD5">
      <w:pPr>
        <w:pStyle w:val="Odstavecseseznamem"/>
        <w:numPr>
          <w:ilvl w:val="0"/>
          <w:numId w:val="8"/>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zpětné vazby členů akademické obce a absolventů ke kvalitě výuky, k organizaci studia, ke studijnímu zázemí a infrastruktuře,</w:t>
      </w:r>
    </w:p>
    <w:p w:rsidR="00150AD5" w:rsidRPr="00DE278D" w:rsidRDefault="00150AD5" w:rsidP="00150AD5">
      <w:pPr>
        <w:pStyle w:val="Odstavecseseznamem"/>
        <w:numPr>
          <w:ilvl w:val="0"/>
          <w:numId w:val="8"/>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 kvalifikačních a případně též rigorózních prací,</w:t>
      </w:r>
    </w:p>
    <w:p w:rsidR="00150AD5" w:rsidRPr="00DE278D" w:rsidRDefault="00150AD5" w:rsidP="00150AD5">
      <w:pPr>
        <w:pStyle w:val="Odstavecseseznamem"/>
        <w:numPr>
          <w:ilvl w:val="0"/>
          <w:numId w:val="8"/>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sledování míry úspěšnosti v přijímacím řízení, studijní neúspěšnosti, míry řádného ukončení studia a uplatňování absolventů studijního programu.</w:t>
      </w:r>
    </w:p>
    <w:p w:rsidR="00150AD5" w:rsidRPr="00DE278D" w:rsidRDefault="00150AD5" w:rsidP="00150AD5">
      <w:pPr>
        <w:pStyle w:val="Odstavecseseznamem"/>
        <w:numPr>
          <w:ilvl w:val="0"/>
          <w:numId w:val="17"/>
        </w:numPr>
        <w:jc w:val="both"/>
        <w:rPr>
          <w:rFonts w:ascii="Times New Roman" w:hAnsi="Times New Roman" w:cs="Times New Roman"/>
          <w:sz w:val="24"/>
          <w:szCs w:val="24"/>
        </w:rPr>
      </w:pPr>
      <w:r w:rsidRPr="00DE278D">
        <w:rPr>
          <w:rFonts w:ascii="Times New Roman" w:hAnsi="Times New Roman" w:cs="Times New Roman"/>
          <w:sz w:val="24"/>
          <w:szCs w:val="24"/>
        </w:rPr>
        <w:t>Podkladem pro hodnocení studijních programů je vlastní hodnotící zpráva o studijním programu zpracovaná jeho garantem</w:t>
      </w:r>
      <w:r w:rsidRPr="00DE278D">
        <w:rPr>
          <w:rStyle w:val="Znakapoznpodarou"/>
          <w:rFonts w:ascii="Times New Roman" w:hAnsi="Times New Roman" w:cs="Times New Roman"/>
          <w:sz w:val="24"/>
          <w:szCs w:val="24"/>
        </w:rPr>
        <w:footnoteReference w:id="3"/>
      </w:r>
      <w:r>
        <w:rPr>
          <w:rFonts w:ascii="Times New Roman" w:hAnsi="Times New Roman" w:cs="Times New Roman"/>
          <w:sz w:val="24"/>
          <w:szCs w:val="24"/>
          <w:vertAlign w:val="superscript"/>
        </w:rPr>
        <w:t>)</w:t>
      </w:r>
      <w:r w:rsidRPr="00DE278D">
        <w:rPr>
          <w:rFonts w:ascii="Times New Roman" w:hAnsi="Times New Roman" w:cs="Times New Roman"/>
          <w:sz w:val="24"/>
          <w:szCs w:val="24"/>
        </w:rPr>
        <w:t xml:space="preserve"> a pokrývající </w:t>
      </w:r>
      <w:commentRangeStart w:id="1"/>
      <w:r w:rsidRPr="00DE278D">
        <w:rPr>
          <w:rFonts w:ascii="Times New Roman" w:hAnsi="Times New Roman" w:cs="Times New Roman"/>
          <w:sz w:val="24"/>
          <w:szCs w:val="24"/>
        </w:rPr>
        <w:t xml:space="preserve">období od </w:t>
      </w:r>
      <w:commentRangeEnd w:id="1"/>
      <w:r w:rsidR="00166662">
        <w:rPr>
          <w:rStyle w:val="Odkaznakoment"/>
        </w:rPr>
        <w:commentReference w:id="1"/>
      </w:r>
      <w:r w:rsidRPr="00DE278D">
        <w:rPr>
          <w:rFonts w:ascii="Times New Roman" w:hAnsi="Times New Roman" w:cs="Times New Roman"/>
          <w:sz w:val="24"/>
          <w:szCs w:val="24"/>
        </w:rPr>
        <w:t>udělení akreditace N</w:t>
      </w:r>
      <w:r w:rsidRPr="00DE278D">
        <w:rPr>
          <w:rFonts w:ascii="Times New Roman" w:hAnsi="Times New Roman" w:cs="Times New Roman"/>
          <w:sz w:val="24"/>
          <w:szCs w:val="24"/>
        </w:rPr>
        <w:t>á</w:t>
      </w:r>
      <w:r w:rsidRPr="00DE278D">
        <w:rPr>
          <w:rFonts w:ascii="Times New Roman" w:hAnsi="Times New Roman" w:cs="Times New Roman"/>
          <w:sz w:val="24"/>
          <w:szCs w:val="24"/>
        </w:rPr>
        <w:t>rodním akreditačním úřadem pro vysoké školství či Ministerstvem školství, mládeže a tělovýchovy, nebo od udělení oprávnění uskutečňovat studijní program v rámci inst</w:t>
      </w:r>
      <w:r w:rsidRPr="00DE278D">
        <w:rPr>
          <w:rFonts w:ascii="Times New Roman" w:hAnsi="Times New Roman" w:cs="Times New Roman"/>
          <w:sz w:val="24"/>
          <w:szCs w:val="24"/>
        </w:rPr>
        <w:t>i</w:t>
      </w:r>
      <w:r w:rsidRPr="00DE278D">
        <w:rPr>
          <w:rFonts w:ascii="Times New Roman" w:hAnsi="Times New Roman" w:cs="Times New Roman"/>
          <w:sz w:val="24"/>
          <w:szCs w:val="24"/>
        </w:rPr>
        <w:t xml:space="preserve">tucionální akreditace (dále „akreditace“). Součástí zprávy </w:t>
      </w:r>
      <w:r>
        <w:rPr>
          <w:rFonts w:ascii="Times New Roman" w:hAnsi="Times New Roman" w:cs="Times New Roman"/>
          <w:sz w:val="24"/>
          <w:szCs w:val="24"/>
        </w:rPr>
        <w:t xml:space="preserve">zpravidla </w:t>
      </w:r>
      <w:r w:rsidRPr="00DE278D">
        <w:rPr>
          <w:rFonts w:ascii="Times New Roman" w:hAnsi="Times New Roman" w:cs="Times New Roman"/>
          <w:sz w:val="24"/>
          <w:szCs w:val="24"/>
        </w:rPr>
        <w:t>je:</w:t>
      </w:r>
    </w:p>
    <w:p w:rsidR="00150AD5" w:rsidRPr="00DE278D" w:rsidRDefault="00150AD5" w:rsidP="00150AD5">
      <w:pPr>
        <w:pStyle w:val="Odstavecseseznamem"/>
        <w:numPr>
          <w:ilvl w:val="1"/>
          <w:numId w:val="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vyhodnocení naplňování standardů studijních programů univerzity,</w:t>
      </w:r>
    </w:p>
    <w:p w:rsidR="00150AD5" w:rsidRPr="00DE278D" w:rsidRDefault="00150AD5" w:rsidP="00150AD5">
      <w:pPr>
        <w:pStyle w:val="Odstavecseseznamem"/>
        <w:numPr>
          <w:ilvl w:val="1"/>
          <w:numId w:val="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výsledky studentských a absolventských hodnocení,</w:t>
      </w:r>
    </w:p>
    <w:p w:rsidR="00150AD5" w:rsidRPr="00DE278D" w:rsidRDefault="00150AD5" w:rsidP="00150AD5">
      <w:pPr>
        <w:pStyle w:val="Odstavecseseznamem"/>
        <w:numPr>
          <w:ilvl w:val="1"/>
          <w:numId w:val="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vyhodnocení toho, jak se související tvůrčí činnost promítá do vzdělávací činnosti,</w:t>
      </w:r>
    </w:p>
    <w:p w:rsidR="00150AD5" w:rsidRPr="00DE278D" w:rsidRDefault="00150AD5" w:rsidP="00150AD5">
      <w:pPr>
        <w:pStyle w:val="Odstavecseseznamem"/>
        <w:numPr>
          <w:ilvl w:val="1"/>
          <w:numId w:val="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dle typu a profilu studijního programu vyhodnocení studentské tvůrčí činnosti anebo spolupráce s praxí,</w:t>
      </w:r>
    </w:p>
    <w:p w:rsidR="00150AD5" w:rsidRPr="00DE278D" w:rsidRDefault="00150AD5" w:rsidP="00150AD5">
      <w:pPr>
        <w:pStyle w:val="Odstavecseseznamem"/>
        <w:numPr>
          <w:ilvl w:val="1"/>
          <w:numId w:val="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vyhodnocení mezinárodního rozměru studijního programu</w:t>
      </w:r>
      <w:r w:rsidRPr="00DE278D">
        <w:rPr>
          <w:rStyle w:val="Znakapoznpodarou"/>
          <w:rFonts w:ascii="Times New Roman" w:hAnsi="Times New Roman" w:cs="Times New Roman"/>
          <w:sz w:val="24"/>
          <w:szCs w:val="24"/>
          <w:vertAlign w:val="baseline"/>
        </w:rPr>
        <w:t>,</w:t>
      </w:r>
    </w:p>
    <w:p w:rsidR="00150AD5" w:rsidRPr="00DE278D" w:rsidRDefault="00150AD5" w:rsidP="00150AD5">
      <w:pPr>
        <w:pStyle w:val="Odstavecseseznamem"/>
        <w:numPr>
          <w:ilvl w:val="1"/>
          <w:numId w:val="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výsledky hodnocení kvalifikačních a případně též rigorózních prací, proběhlo-li v příslušném období jejich hodnocení,</w:t>
      </w:r>
    </w:p>
    <w:p w:rsidR="00150AD5" w:rsidRPr="00DE278D" w:rsidRDefault="00150AD5" w:rsidP="00150AD5">
      <w:pPr>
        <w:pStyle w:val="Odstavecseseznamem"/>
        <w:numPr>
          <w:ilvl w:val="1"/>
          <w:numId w:val="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vyhodnocení míry úspěšnosti v přijímacím řízení, studijní neúspěšnosti, míry řá</w:t>
      </w:r>
      <w:r w:rsidRPr="00DE278D">
        <w:rPr>
          <w:rFonts w:ascii="Times New Roman" w:hAnsi="Times New Roman" w:cs="Times New Roman"/>
          <w:sz w:val="24"/>
          <w:szCs w:val="24"/>
        </w:rPr>
        <w:t>d</w:t>
      </w:r>
      <w:r w:rsidRPr="00DE278D">
        <w:rPr>
          <w:rFonts w:ascii="Times New Roman" w:hAnsi="Times New Roman" w:cs="Times New Roman"/>
          <w:sz w:val="24"/>
          <w:szCs w:val="24"/>
        </w:rPr>
        <w:t>ného ukončení studia a uplatňování absolventů studijního programu,</w:t>
      </w:r>
    </w:p>
    <w:p w:rsidR="00150AD5" w:rsidRPr="00DE278D" w:rsidRDefault="00150AD5" w:rsidP="00150AD5">
      <w:pPr>
        <w:pStyle w:val="Odstavecseseznamem"/>
        <w:numPr>
          <w:ilvl w:val="1"/>
          <w:numId w:val="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 pedagogického, vědeckého a technického zabezpečení studijního pr</w:t>
      </w:r>
      <w:r w:rsidRPr="00DE278D">
        <w:rPr>
          <w:rFonts w:ascii="Times New Roman" w:hAnsi="Times New Roman" w:cs="Times New Roman"/>
          <w:sz w:val="24"/>
          <w:szCs w:val="24"/>
        </w:rPr>
        <w:t>o</w:t>
      </w:r>
      <w:r w:rsidRPr="00DE278D">
        <w:rPr>
          <w:rFonts w:ascii="Times New Roman" w:hAnsi="Times New Roman" w:cs="Times New Roman"/>
          <w:sz w:val="24"/>
          <w:szCs w:val="24"/>
        </w:rPr>
        <w:t>gramu,</w:t>
      </w:r>
    </w:p>
    <w:p w:rsidR="00150AD5" w:rsidRPr="00DE278D" w:rsidRDefault="00150AD5" w:rsidP="00150AD5">
      <w:pPr>
        <w:pStyle w:val="Odstavecseseznamem"/>
        <w:numPr>
          <w:ilvl w:val="1"/>
          <w:numId w:val="6"/>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vymezení silných a slabých stránek, rizik a příležitostí dalšího rozvoje studijního programu.</w:t>
      </w:r>
    </w:p>
    <w:p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lastRenderedPageBreak/>
        <w:t>Údaje pro zpracování vlastní hodnotící zprávy dostupné z informačního systému un</w:t>
      </w:r>
      <w:r w:rsidRPr="00DE278D">
        <w:rPr>
          <w:rFonts w:ascii="Times New Roman" w:hAnsi="Times New Roman" w:cs="Times New Roman"/>
          <w:sz w:val="24"/>
          <w:szCs w:val="24"/>
        </w:rPr>
        <w:t>i</w:t>
      </w:r>
      <w:r w:rsidRPr="00DE278D">
        <w:rPr>
          <w:rFonts w:ascii="Times New Roman" w:hAnsi="Times New Roman" w:cs="Times New Roman"/>
          <w:sz w:val="24"/>
          <w:szCs w:val="24"/>
        </w:rPr>
        <w:t>verzity poskytne garantovi studijního programu rektorát univerzity ve spolupráci s f</w:t>
      </w:r>
      <w:r w:rsidRPr="00DE278D">
        <w:rPr>
          <w:rFonts w:ascii="Times New Roman" w:hAnsi="Times New Roman" w:cs="Times New Roman"/>
          <w:sz w:val="24"/>
          <w:szCs w:val="24"/>
        </w:rPr>
        <w:t>a</w:t>
      </w:r>
      <w:r w:rsidRPr="00DE278D">
        <w:rPr>
          <w:rFonts w:ascii="Times New Roman" w:hAnsi="Times New Roman" w:cs="Times New Roman"/>
          <w:sz w:val="24"/>
          <w:szCs w:val="24"/>
        </w:rPr>
        <w:t>kultou.</w:t>
      </w:r>
    </w:p>
    <w:p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 studijního programu provádí pracovní skupina</w:t>
      </w:r>
      <w:r w:rsidRPr="00DE278D">
        <w:rPr>
          <w:rStyle w:val="Znakapoznpodarou"/>
          <w:rFonts w:ascii="Times New Roman" w:hAnsi="Times New Roman" w:cs="Times New Roman"/>
          <w:sz w:val="24"/>
          <w:szCs w:val="24"/>
        </w:rPr>
        <w:footnoteReference w:id="4"/>
      </w:r>
      <w:r>
        <w:rPr>
          <w:rFonts w:ascii="Times New Roman" w:hAnsi="Times New Roman" w:cs="Times New Roman"/>
          <w:sz w:val="24"/>
          <w:szCs w:val="24"/>
          <w:vertAlign w:val="superscript"/>
        </w:rPr>
        <w:t>)</w:t>
      </w:r>
      <w:r w:rsidRPr="00DE278D">
        <w:rPr>
          <w:rFonts w:ascii="Times New Roman" w:hAnsi="Times New Roman" w:cs="Times New Roman"/>
          <w:sz w:val="24"/>
          <w:szCs w:val="24"/>
        </w:rPr>
        <w:t xml:space="preserve"> sestavená věcně příslu</w:t>
      </w:r>
      <w:r w:rsidRPr="00DE278D">
        <w:rPr>
          <w:rFonts w:ascii="Times New Roman" w:hAnsi="Times New Roman" w:cs="Times New Roman"/>
          <w:sz w:val="24"/>
          <w:szCs w:val="24"/>
        </w:rPr>
        <w:t>š</w:t>
      </w:r>
      <w:r w:rsidRPr="00DE278D">
        <w:rPr>
          <w:rFonts w:ascii="Times New Roman" w:hAnsi="Times New Roman" w:cs="Times New Roman"/>
          <w:sz w:val="24"/>
          <w:szCs w:val="24"/>
        </w:rPr>
        <w:t>ným panelem</w:t>
      </w:r>
      <w:r w:rsidRPr="00DE278D">
        <w:rPr>
          <w:rStyle w:val="Znakapoznpodarou"/>
          <w:rFonts w:ascii="Times New Roman" w:hAnsi="Times New Roman" w:cs="Times New Roman"/>
          <w:sz w:val="24"/>
          <w:szCs w:val="24"/>
        </w:rPr>
        <w:footnoteReference w:id="5"/>
      </w:r>
      <w:r>
        <w:rPr>
          <w:rFonts w:ascii="Times New Roman" w:hAnsi="Times New Roman" w:cs="Times New Roman"/>
          <w:sz w:val="24"/>
          <w:szCs w:val="24"/>
          <w:vertAlign w:val="superscript"/>
        </w:rPr>
        <w:t>)</w:t>
      </w:r>
      <w:r w:rsidRPr="00DE278D">
        <w:rPr>
          <w:rFonts w:ascii="Times New Roman" w:hAnsi="Times New Roman" w:cs="Times New Roman"/>
          <w:sz w:val="24"/>
          <w:szCs w:val="24"/>
        </w:rPr>
        <w:t xml:space="preserve"> rady pro vnitřní hodnocení nejméně jednou v období platnosti jeho akreditace.</w:t>
      </w:r>
    </w:p>
    <w:p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 xml:space="preserve">Vlastní hodnotící zpráva je projednána na společném jednání pracovní skupiny rady pro vnitřní hodnocení, garanta hodnoceného studijního programu a alespoň jednoho akademického pracovníka, který se podílí na jeho uskutečňování. Jednání se též může zúčastnit děkan nebo jím pověřený zaměstnanec či zástupce studentů nominovaný akademickým senátem fakulty. Člen pracovní skupiny rady pro vnitřní hodnocení z jednání pořídí </w:t>
      </w:r>
      <w:commentRangeStart w:id="2"/>
      <w:r w:rsidRPr="00DE278D">
        <w:rPr>
          <w:rFonts w:ascii="Times New Roman" w:hAnsi="Times New Roman" w:cs="Times New Roman"/>
          <w:sz w:val="24"/>
          <w:szCs w:val="24"/>
        </w:rPr>
        <w:t>zápis</w:t>
      </w:r>
      <w:commentRangeEnd w:id="2"/>
      <w:r w:rsidR="005D568A">
        <w:rPr>
          <w:rStyle w:val="Odkaznakoment"/>
        </w:rPr>
        <w:commentReference w:id="2"/>
      </w:r>
      <w:r w:rsidRPr="00DE278D">
        <w:rPr>
          <w:rFonts w:ascii="Times New Roman" w:hAnsi="Times New Roman" w:cs="Times New Roman"/>
          <w:sz w:val="24"/>
          <w:szCs w:val="24"/>
        </w:rPr>
        <w:t>.</w:t>
      </w:r>
    </w:p>
    <w:p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Na základě vlastní hodnotící zprávy o studijním programu a společného jednání podle odstavce 6 pracovní skupina rady pro vnitřní hodnocení připraví návrh zprávy o ho</w:t>
      </w:r>
      <w:r w:rsidRPr="00DE278D">
        <w:rPr>
          <w:rFonts w:ascii="Times New Roman" w:hAnsi="Times New Roman" w:cs="Times New Roman"/>
          <w:sz w:val="24"/>
          <w:szCs w:val="24"/>
        </w:rPr>
        <w:t>d</w:t>
      </w:r>
      <w:r w:rsidRPr="00DE278D">
        <w:rPr>
          <w:rFonts w:ascii="Times New Roman" w:hAnsi="Times New Roman" w:cs="Times New Roman"/>
          <w:sz w:val="24"/>
          <w:szCs w:val="24"/>
        </w:rPr>
        <w:t>nocení studijního programu. Před projednáním návrhu v radě pro vnitřní hodnocení jej předseda pracovní skupiny předloží garantovi a děkanům fakult uskutečňujících ho</w:t>
      </w:r>
      <w:r w:rsidRPr="00DE278D">
        <w:rPr>
          <w:rFonts w:ascii="Times New Roman" w:hAnsi="Times New Roman" w:cs="Times New Roman"/>
          <w:sz w:val="24"/>
          <w:szCs w:val="24"/>
        </w:rPr>
        <w:t>d</w:t>
      </w:r>
      <w:r w:rsidRPr="00DE278D">
        <w:rPr>
          <w:rFonts w:ascii="Times New Roman" w:hAnsi="Times New Roman" w:cs="Times New Roman"/>
          <w:sz w:val="24"/>
          <w:szCs w:val="24"/>
        </w:rPr>
        <w:t xml:space="preserve">nocený studijní program </w:t>
      </w:r>
      <w:commentRangeStart w:id="3"/>
      <w:r w:rsidRPr="00DE278D">
        <w:rPr>
          <w:rFonts w:ascii="Times New Roman" w:hAnsi="Times New Roman" w:cs="Times New Roman"/>
          <w:sz w:val="24"/>
          <w:szCs w:val="24"/>
        </w:rPr>
        <w:t>k vyjádření</w:t>
      </w:r>
      <w:commentRangeEnd w:id="3"/>
      <w:r w:rsidR="005D568A">
        <w:rPr>
          <w:rStyle w:val="Odkaznakoment"/>
        </w:rPr>
        <w:commentReference w:id="3"/>
      </w:r>
      <w:r w:rsidRPr="00DE278D">
        <w:rPr>
          <w:rFonts w:ascii="Times New Roman" w:hAnsi="Times New Roman" w:cs="Times New Roman"/>
          <w:sz w:val="24"/>
          <w:szCs w:val="24"/>
        </w:rPr>
        <w:t xml:space="preserve"> spolu se zápisem ze společného jednání, který je přílohou zprávy.</w:t>
      </w:r>
    </w:p>
    <w:p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commentRangeStart w:id="4"/>
      <w:r w:rsidRPr="00DE278D">
        <w:rPr>
          <w:rFonts w:ascii="Times New Roman" w:hAnsi="Times New Roman" w:cs="Times New Roman"/>
          <w:sz w:val="24"/>
          <w:szCs w:val="24"/>
        </w:rPr>
        <w:t xml:space="preserve">Po schválení zprávy </w:t>
      </w:r>
      <w:commentRangeEnd w:id="4"/>
      <w:r w:rsidR="005D568A">
        <w:rPr>
          <w:rStyle w:val="Odkaznakoment"/>
        </w:rPr>
        <w:commentReference w:id="4"/>
      </w:r>
      <w:r w:rsidRPr="00DE278D">
        <w:rPr>
          <w:rFonts w:ascii="Times New Roman" w:hAnsi="Times New Roman" w:cs="Times New Roman"/>
          <w:sz w:val="24"/>
          <w:szCs w:val="24"/>
        </w:rPr>
        <w:t>o hodnocení studijního programu je zveřejněno shrnutí jejích v</w:t>
      </w:r>
      <w:r w:rsidRPr="00DE278D">
        <w:rPr>
          <w:rFonts w:ascii="Times New Roman" w:hAnsi="Times New Roman" w:cs="Times New Roman"/>
          <w:sz w:val="24"/>
          <w:szCs w:val="24"/>
        </w:rPr>
        <w:t>ý</w:t>
      </w:r>
      <w:r w:rsidRPr="00DE278D">
        <w:rPr>
          <w:rFonts w:ascii="Times New Roman" w:hAnsi="Times New Roman" w:cs="Times New Roman"/>
          <w:sz w:val="24"/>
          <w:szCs w:val="24"/>
        </w:rPr>
        <w:t xml:space="preserve">sledků ve </w:t>
      </w:r>
      <w:r w:rsidRPr="00DE278D">
        <w:rPr>
          <w:rFonts w:ascii="Times New Roman" w:eastAsia="Times New Roman" w:hAnsi="Times New Roman" w:cs="Times New Roman"/>
          <w:sz w:val="24"/>
          <w:szCs w:val="24"/>
          <w:lang w:eastAsia="cs-CZ"/>
        </w:rPr>
        <w:t>veřejné části internetových stránek univerzity</w:t>
      </w:r>
      <w:r w:rsidRPr="00DE278D">
        <w:rPr>
          <w:rFonts w:ascii="Times New Roman" w:hAnsi="Times New Roman" w:cs="Times New Roman"/>
          <w:sz w:val="24"/>
          <w:szCs w:val="24"/>
        </w:rPr>
        <w:t>.</w:t>
      </w:r>
    </w:p>
    <w:p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Náležitosti organizace a průběhu hodnocení studijních programů stanovuje opatření rektora, k</w:t>
      </w:r>
      <w:r>
        <w:rPr>
          <w:rFonts w:ascii="Times New Roman" w:hAnsi="Times New Roman" w:cs="Times New Roman"/>
          <w:sz w:val="24"/>
          <w:szCs w:val="24"/>
        </w:rPr>
        <w:t>e kterému</w:t>
      </w:r>
      <w:r w:rsidRPr="00DE278D">
        <w:rPr>
          <w:rFonts w:ascii="Times New Roman" w:hAnsi="Times New Roman" w:cs="Times New Roman"/>
          <w:sz w:val="24"/>
          <w:szCs w:val="24"/>
        </w:rPr>
        <w:t xml:space="preserve"> se vyjadřuje rada pro vnitřní hodnocení.</w:t>
      </w:r>
    </w:p>
    <w:p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Pravidla pro hodnocení vzdělávací činnosti studenty a absolventy na univerzitě stan</w:t>
      </w:r>
      <w:r w:rsidRPr="00DE278D">
        <w:rPr>
          <w:rFonts w:ascii="Times New Roman" w:hAnsi="Times New Roman" w:cs="Times New Roman"/>
          <w:sz w:val="24"/>
          <w:szCs w:val="24"/>
        </w:rPr>
        <w:t>o</w:t>
      </w:r>
      <w:r w:rsidRPr="00DE278D">
        <w:rPr>
          <w:rFonts w:ascii="Times New Roman" w:hAnsi="Times New Roman" w:cs="Times New Roman"/>
          <w:sz w:val="24"/>
          <w:szCs w:val="24"/>
        </w:rPr>
        <w:t>vuje vnitřní předpis univerzity.</w:t>
      </w:r>
      <w:r w:rsidRPr="00DE278D">
        <w:rPr>
          <w:rStyle w:val="Znakapoznpodarou"/>
          <w:rFonts w:ascii="Times New Roman" w:hAnsi="Times New Roman" w:cs="Times New Roman"/>
          <w:sz w:val="24"/>
          <w:szCs w:val="24"/>
        </w:rPr>
        <w:footnoteReference w:id="6"/>
      </w:r>
      <w:r>
        <w:rPr>
          <w:rFonts w:ascii="Times New Roman" w:hAnsi="Times New Roman" w:cs="Times New Roman"/>
          <w:sz w:val="24"/>
          <w:szCs w:val="24"/>
          <w:vertAlign w:val="superscript"/>
        </w:rPr>
        <w:t>)</w:t>
      </w:r>
    </w:p>
    <w:p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Pravidla hodnocení kvalifikačních a rigorózních prací stanovuje opatření rektora, k</w:t>
      </w:r>
      <w:r>
        <w:rPr>
          <w:rFonts w:ascii="Times New Roman" w:hAnsi="Times New Roman" w:cs="Times New Roman"/>
          <w:sz w:val="24"/>
          <w:szCs w:val="24"/>
        </w:rPr>
        <w:t>e kterému</w:t>
      </w:r>
      <w:r w:rsidRPr="00DE278D">
        <w:rPr>
          <w:rFonts w:ascii="Times New Roman" w:hAnsi="Times New Roman" w:cs="Times New Roman"/>
          <w:sz w:val="24"/>
          <w:szCs w:val="24"/>
        </w:rPr>
        <w:t xml:space="preserve"> se vyjadřuje rada pro vnitřní hodnocení.</w:t>
      </w:r>
    </w:p>
    <w:p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Počet řádně podaných přihlášek a míra úspěšnosti v přijímacím řízení jsou sledovány v každoroční zprávě o přijímacím řízení.</w:t>
      </w:r>
    </w:p>
    <w:p w:rsidR="00150AD5" w:rsidRPr="00DE278D" w:rsidRDefault="00150AD5" w:rsidP="00150AD5">
      <w:pPr>
        <w:pStyle w:val="Odstavecseseznamem"/>
        <w:numPr>
          <w:ilvl w:val="0"/>
          <w:numId w:val="17"/>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Sledování míry studijní neúspěšnosti a míry řádného ukončení studia probíhá zejména na základě údajů ze studijního informačního systému univerzity.</w:t>
      </w:r>
    </w:p>
    <w:p w:rsidR="00150AD5" w:rsidRPr="00DE278D" w:rsidRDefault="00150AD5" w:rsidP="00150AD5">
      <w:pPr>
        <w:pStyle w:val="Odstavecseseznamem"/>
        <w:contextualSpacing w:val="0"/>
        <w:jc w:val="both"/>
        <w:rPr>
          <w:rFonts w:ascii="Times New Roman" w:hAnsi="Times New Roman" w:cs="Times New Roman"/>
          <w:sz w:val="24"/>
          <w:szCs w:val="24"/>
        </w:rPr>
      </w:pPr>
    </w:p>
    <w:p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Čl. 6</w:t>
      </w:r>
    </w:p>
    <w:p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Vnitřní hodnocení kvality programů celoživotního vzdělávání</w:t>
      </w:r>
    </w:p>
    <w:p w:rsidR="00150AD5" w:rsidRPr="00DE278D" w:rsidRDefault="00150AD5" w:rsidP="00150AD5">
      <w:pPr>
        <w:rPr>
          <w:rFonts w:ascii="Times New Roman" w:hAnsi="Times New Roman" w:cs="Times New Roman"/>
          <w:sz w:val="24"/>
          <w:szCs w:val="24"/>
        </w:rPr>
      </w:pPr>
    </w:p>
    <w:p w:rsidR="00150AD5" w:rsidRPr="00DE278D" w:rsidRDefault="00150AD5" w:rsidP="00150AD5">
      <w:pPr>
        <w:pStyle w:val="Odstavecseseznamem"/>
        <w:numPr>
          <w:ilvl w:val="0"/>
          <w:numId w:val="14"/>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 programu celoživotního vzdělávání sestává z:</w:t>
      </w:r>
    </w:p>
    <w:p w:rsidR="00150AD5" w:rsidRPr="00DE278D" w:rsidRDefault="00150AD5" w:rsidP="00150AD5">
      <w:pPr>
        <w:pStyle w:val="Odstavecseseznamem"/>
        <w:numPr>
          <w:ilvl w:val="1"/>
          <w:numId w:val="14"/>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zpětné vazby od účastníků a absolventů ke kvalitě výuky, organizaci a zázemí pr</w:t>
      </w:r>
      <w:r w:rsidRPr="00DE278D">
        <w:rPr>
          <w:rFonts w:ascii="Times New Roman" w:hAnsi="Times New Roman" w:cs="Times New Roman"/>
          <w:sz w:val="24"/>
          <w:szCs w:val="24"/>
        </w:rPr>
        <w:t>o</w:t>
      </w:r>
      <w:r w:rsidRPr="00DE278D">
        <w:rPr>
          <w:rFonts w:ascii="Times New Roman" w:hAnsi="Times New Roman" w:cs="Times New Roman"/>
          <w:sz w:val="24"/>
          <w:szCs w:val="24"/>
        </w:rPr>
        <w:t>gramu celoživotního vzdělávání,</w:t>
      </w:r>
    </w:p>
    <w:p w:rsidR="00150AD5" w:rsidRPr="00DE278D" w:rsidRDefault="00150AD5" w:rsidP="00150AD5">
      <w:pPr>
        <w:pStyle w:val="Odstavecseseznamem"/>
        <w:numPr>
          <w:ilvl w:val="1"/>
          <w:numId w:val="14"/>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vyjádření uskutečňovatele,</w:t>
      </w:r>
    </w:p>
    <w:p w:rsidR="00150AD5" w:rsidRPr="00DE278D" w:rsidRDefault="00150AD5" w:rsidP="00150AD5">
      <w:pPr>
        <w:pStyle w:val="Odstavecseseznamem"/>
        <w:numPr>
          <w:ilvl w:val="1"/>
          <w:numId w:val="14"/>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sledování a vyhodnocování údajů shromažďovaných zejména v rámci přípravy v</w:t>
      </w:r>
      <w:r w:rsidRPr="00DE278D">
        <w:rPr>
          <w:rFonts w:ascii="Times New Roman" w:hAnsi="Times New Roman" w:cs="Times New Roman"/>
          <w:sz w:val="24"/>
          <w:szCs w:val="24"/>
        </w:rPr>
        <w:t>ý</w:t>
      </w:r>
      <w:r w:rsidRPr="00DE278D">
        <w:rPr>
          <w:rFonts w:ascii="Times New Roman" w:hAnsi="Times New Roman" w:cs="Times New Roman"/>
          <w:sz w:val="24"/>
          <w:szCs w:val="24"/>
        </w:rPr>
        <w:t>roční zprávy o činnosti univerzity.</w:t>
      </w:r>
    </w:p>
    <w:p w:rsidR="00150AD5" w:rsidRPr="00DE278D" w:rsidRDefault="00150AD5" w:rsidP="00150AD5">
      <w:pPr>
        <w:pStyle w:val="Odstavecseseznamem"/>
        <w:numPr>
          <w:ilvl w:val="0"/>
          <w:numId w:val="14"/>
        </w:numPr>
        <w:jc w:val="both"/>
        <w:rPr>
          <w:rFonts w:ascii="Times New Roman" w:hAnsi="Times New Roman" w:cs="Times New Roman"/>
          <w:sz w:val="24"/>
          <w:szCs w:val="24"/>
        </w:rPr>
      </w:pPr>
      <w:r w:rsidRPr="00DE278D">
        <w:rPr>
          <w:rFonts w:ascii="Times New Roman" w:hAnsi="Times New Roman" w:cs="Times New Roman"/>
          <w:sz w:val="24"/>
          <w:szCs w:val="24"/>
        </w:rPr>
        <w:t>Minimální požadavky na mezinárodně uznávané kursy a pravidla jejich hodnocení stanovuje opatření rektora podle čl. 34 odst. 4 statutu, k</w:t>
      </w:r>
      <w:r>
        <w:rPr>
          <w:rFonts w:ascii="Times New Roman" w:hAnsi="Times New Roman" w:cs="Times New Roman"/>
          <w:sz w:val="24"/>
          <w:szCs w:val="24"/>
        </w:rPr>
        <w:t xml:space="preserve">e kterému </w:t>
      </w:r>
      <w:r w:rsidRPr="00DE278D">
        <w:rPr>
          <w:rFonts w:ascii="Times New Roman" w:hAnsi="Times New Roman" w:cs="Times New Roman"/>
          <w:sz w:val="24"/>
          <w:szCs w:val="24"/>
        </w:rPr>
        <w:t>se vyjadřuje rada pro vnitřní hodnocení.</w:t>
      </w:r>
    </w:p>
    <w:p w:rsidR="00150AD5" w:rsidRPr="00DE278D" w:rsidRDefault="00150AD5" w:rsidP="00150AD5">
      <w:pPr>
        <w:rPr>
          <w:rFonts w:ascii="Times New Roman" w:hAnsi="Times New Roman" w:cs="Times New Roman"/>
          <w:sz w:val="24"/>
          <w:szCs w:val="24"/>
        </w:rPr>
      </w:pPr>
    </w:p>
    <w:p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Čl. 7</w:t>
      </w:r>
    </w:p>
    <w:p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Vnitřní hodnocení kvality tvůrčí činnosti</w:t>
      </w:r>
    </w:p>
    <w:p w:rsidR="00150AD5" w:rsidRPr="00DE278D" w:rsidRDefault="00150AD5" w:rsidP="00150AD5">
      <w:pPr>
        <w:rPr>
          <w:rFonts w:ascii="Times New Roman" w:hAnsi="Times New Roman" w:cs="Times New Roman"/>
          <w:sz w:val="24"/>
          <w:szCs w:val="24"/>
        </w:rPr>
      </w:pPr>
    </w:p>
    <w:p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Koncepční rozvoj tvůrčí činnosti je na univerzitě zajišťován zejména prostřednictvím programů na podporu vědy a výzkumu.</w:t>
      </w:r>
    </w:p>
    <w:p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Programy na podporu vědy a výzkumu podporují rozvoj vědních oborů, které unive</w:t>
      </w:r>
      <w:r w:rsidRPr="00DE278D">
        <w:rPr>
          <w:rFonts w:ascii="Times New Roman" w:hAnsi="Times New Roman" w:cs="Times New Roman"/>
          <w:sz w:val="24"/>
          <w:szCs w:val="24"/>
        </w:rPr>
        <w:t>r</w:t>
      </w:r>
      <w:r w:rsidRPr="00DE278D">
        <w:rPr>
          <w:rFonts w:ascii="Times New Roman" w:hAnsi="Times New Roman" w:cs="Times New Roman"/>
          <w:sz w:val="24"/>
          <w:szCs w:val="24"/>
        </w:rPr>
        <w:t xml:space="preserve">zita uskutečňuje, rozvoj excelence její tvůrčí činnosti, </w:t>
      </w:r>
      <w:commentRangeStart w:id="5"/>
      <w:r w:rsidRPr="00DE278D">
        <w:rPr>
          <w:rFonts w:ascii="Times New Roman" w:hAnsi="Times New Roman" w:cs="Times New Roman"/>
          <w:sz w:val="24"/>
          <w:szCs w:val="24"/>
        </w:rPr>
        <w:t>jakož i studenty a akademické i vědecké pracovníky v různé fázi jejich vědecké dráhy</w:t>
      </w:r>
      <w:commentRangeEnd w:id="5"/>
      <w:r w:rsidR="00594638">
        <w:rPr>
          <w:rStyle w:val="Odkaznakoment"/>
        </w:rPr>
        <w:commentReference w:id="5"/>
      </w:r>
      <w:r w:rsidRPr="00DE278D">
        <w:rPr>
          <w:rFonts w:ascii="Times New Roman" w:hAnsi="Times New Roman" w:cs="Times New Roman"/>
          <w:sz w:val="24"/>
          <w:szCs w:val="24"/>
        </w:rPr>
        <w:t>.</w:t>
      </w:r>
    </w:p>
    <w:p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Příprava programů na podporu vědy a výzkumu vedle poslání a strategického záměru univerzity dále vychází zejména z vyhodnocení uskutečňování stávajících programů a z výsledků tvůrčí činnosti, kterých univerzita v nedávném období dosáhla. Přípravy se účastní orgány univerzity, fakult a dalších součástí a dále zejména akademičtí a v</w:t>
      </w:r>
      <w:r w:rsidRPr="00DE278D">
        <w:rPr>
          <w:rFonts w:ascii="Times New Roman" w:hAnsi="Times New Roman" w:cs="Times New Roman"/>
          <w:sz w:val="24"/>
          <w:szCs w:val="24"/>
        </w:rPr>
        <w:t>ě</w:t>
      </w:r>
      <w:r w:rsidRPr="00DE278D">
        <w:rPr>
          <w:rFonts w:ascii="Times New Roman" w:hAnsi="Times New Roman" w:cs="Times New Roman"/>
          <w:sz w:val="24"/>
          <w:szCs w:val="24"/>
        </w:rPr>
        <w:t xml:space="preserve">dečtí </w:t>
      </w:r>
      <w:r w:rsidRPr="00DE278D">
        <w:rPr>
          <w:rFonts w:ascii="Times New Roman" w:eastAsia="Times New Roman" w:hAnsi="Times New Roman" w:cs="Times New Roman"/>
          <w:sz w:val="24"/>
          <w:szCs w:val="24"/>
          <w:lang w:eastAsia="cs-CZ"/>
        </w:rPr>
        <w:t>pracovníci univerzity, kteří jsou uznávan</w:t>
      </w:r>
      <w:del w:id="6" w:author="Bárta, Jan" w:date="2017-01-06T11:27:00Z">
        <w:r w:rsidRPr="00DE278D" w:rsidDel="00594638">
          <w:rPr>
            <w:rFonts w:ascii="Times New Roman" w:eastAsia="Times New Roman" w:hAnsi="Times New Roman" w:cs="Times New Roman"/>
            <w:sz w:val="24"/>
            <w:szCs w:val="24"/>
            <w:lang w:eastAsia="cs-CZ"/>
          </w:rPr>
          <w:delText>ou</w:delText>
        </w:r>
      </w:del>
      <w:ins w:id="7" w:author="Bárta, Jan" w:date="2017-01-06T11:27:00Z">
        <w:r w:rsidR="00594638">
          <w:rPr>
            <w:rFonts w:ascii="Times New Roman" w:eastAsia="Times New Roman" w:hAnsi="Times New Roman" w:cs="Times New Roman"/>
            <w:sz w:val="24"/>
            <w:szCs w:val="24"/>
            <w:lang w:eastAsia="cs-CZ"/>
          </w:rPr>
          <w:t>ými</w:t>
        </w:r>
      </w:ins>
      <w:r w:rsidRPr="00DE278D">
        <w:rPr>
          <w:rFonts w:ascii="Times New Roman" w:eastAsia="Times New Roman" w:hAnsi="Times New Roman" w:cs="Times New Roman"/>
          <w:sz w:val="24"/>
          <w:szCs w:val="24"/>
          <w:lang w:eastAsia="cs-CZ"/>
        </w:rPr>
        <w:t xml:space="preserve"> odborn</w:t>
      </w:r>
      <w:del w:id="8" w:author="Bárta, Jan" w:date="2017-01-06T11:27:00Z">
        <w:r w:rsidRPr="00DE278D" w:rsidDel="00594638">
          <w:rPr>
            <w:rFonts w:ascii="Times New Roman" w:eastAsia="Times New Roman" w:hAnsi="Times New Roman" w:cs="Times New Roman"/>
            <w:sz w:val="24"/>
            <w:szCs w:val="24"/>
            <w:lang w:eastAsia="cs-CZ"/>
          </w:rPr>
          <w:delText>ou</w:delText>
        </w:r>
      </w:del>
      <w:ins w:id="9" w:author="Bárta, Jan" w:date="2017-01-06T11:27:00Z">
        <w:r w:rsidR="00594638">
          <w:rPr>
            <w:rFonts w:ascii="Times New Roman" w:eastAsia="Times New Roman" w:hAnsi="Times New Roman" w:cs="Times New Roman"/>
            <w:sz w:val="24"/>
            <w:szCs w:val="24"/>
            <w:lang w:eastAsia="cs-CZ"/>
          </w:rPr>
          <w:t>ými</w:t>
        </w:r>
      </w:ins>
      <w:r w:rsidRPr="00DE278D">
        <w:rPr>
          <w:rFonts w:ascii="Times New Roman" w:eastAsia="Times New Roman" w:hAnsi="Times New Roman" w:cs="Times New Roman"/>
          <w:sz w:val="24"/>
          <w:szCs w:val="24"/>
          <w:lang w:eastAsia="cs-CZ"/>
        </w:rPr>
        <w:t xml:space="preserve"> autorit</w:t>
      </w:r>
      <w:del w:id="10" w:author="Bárta, Jan" w:date="2017-01-06T11:27:00Z">
        <w:r w:rsidRPr="00DE278D" w:rsidDel="00594638">
          <w:rPr>
            <w:rFonts w:ascii="Times New Roman" w:eastAsia="Times New Roman" w:hAnsi="Times New Roman" w:cs="Times New Roman"/>
            <w:sz w:val="24"/>
            <w:szCs w:val="24"/>
            <w:lang w:eastAsia="cs-CZ"/>
          </w:rPr>
          <w:delText>ou</w:delText>
        </w:r>
      </w:del>
      <w:ins w:id="11" w:author="Bárta, Jan" w:date="2017-01-06T11:27:00Z">
        <w:r w:rsidR="00594638">
          <w:rPr>
            <w:rFonts w:ascii="Times New Roman" w:eastAsia="Times New Roman" w:hAnsi="Times New Roman" w:cs="Times New Roman"/>
            <w:sz w:val="24"/>
            <w:szCs w:val="24"/>
            <w:lang w:eastAsia="cs-CZ"/>
          </w:rPr>
          <w:t>ami</w:t>
        </w:r>
      </w:ins>
      <w:r w:rsidRPr="00DE278D">
        <w:rPr>
          <w:rFonts w:ascii="Times New Roman" w:hAnsi="Times New Roman" w:cs="Times New Roman"/>
          <w:sz w:val="24"/>
          <w:szCs w:val="24"/>
        </w:rPr>
        <w:t>.</w:t>
      </w:r>
    </w:p>
    <w:p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Návrh programů na podporu vědy a výzkumu předkládá rektor k vyjádření mezin</w:t>
      </w:r>
      <w:r w:rsidRPr="00DE278D">
        <w:rPr>
          <w:rFonts w:ascii="Times New Roman" w:hAnsi="Times New Roman" w:cs="Times New Roman"/>
          <w:sz w:val="24"/>
          <w:szCs w:val="24"/>
        </w:rPr>
        <w:t>á</w:t>
      </w:r>
      <w:r w:rsidRPr="00DE278D">
        <w:rPr>
          <w:rFonts w:ascii="Times New Roman" w:hAnsi="Times New Roman" w:cs="Times New Roman"/>
          <w:sz w:val="24"/>
          <w:szCs w:val="24"/>
        </w:rPr>
        <w:t>rodní radě, vědecké radě a akademickému senátu univerzity.</w:t>
      </w:r>
    </w:p>
    <w:p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Podrobnosti programů na podporu vědy a výzkumu jsou vyhlášeny opatřením rektora, které také stanovuje podmínky a kritéria hodnocení jejich průběžných i závěrečných výsledků.</w:t>
      </w:r>
    </w:p>
    <w:p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 tvůrčí činnosti univerzity probíhá dle skupin vědních oborů obsahově so</w:t>
      </w:r>
      <w:r w:rsidRPr="00DE278D">
        <w:rPr>
          <w:rFonts w:ascii="Times New Roman" w:hAnsi="Times New Roman" w:cs="Times New Roman"/>
          <w:sz w:val="24"/>
          <w:szCs w:val="24"/>
        </w:rPr>
        <w:t>u</w:t>
      </w:r>
      <w:r w:rsidRPr="00DE278D">
        <w:rPr>
          <w:rFonts w:ascii="Times New Roman" w:hAnsi="Times New Roman" w:cs="Times New Roman"/>
          <w:sz w:val="24"/>
          <w:szCs w:val="24"/>
        </w:rPr>
        <w:t>visejících s uskutečňovanými studijními programy v jednotlivých oblastech vzděláv</w:t>
      </w:r>
      <w:r w:rsidRPr="00DE278D">
        <w:rPr>
          <w:rFonts w:ascii="Times New Roman" w:hAnsi="Times New Roman" w:cs="Times New Roman"/>
          <w:sz w:val="24"/>
          <w:szCs w:val="24"/>
        </w:rPr>
        <w:t>á</w:t>
      </w:r>
      <w:r w:rsidRPr="00DE278D">
        <w:rPr>
          <w:rFonts w:ascii="Times New Roman" w:hAnsi="Times New Roman" w:cs="Times New Roman"/>
          <w:sz w:val="24"/>
          <w:szCs w:val="24"/>
        </w:rPr>
        <w:t>ní a je uspořádáno tak, aby umožňovalo jejich propojení s fakultami a vysokoško</w:t>
      </w:r>
      <w:r w:rsidRPr="00DE278D">
        <w:rPr>
          <w:rFonts w:ascii="Times New Roman" w:hAnsi="Times New Roman" w:cs="Times New Roman"/>
          <w:sz w:val="24"/>
          <w:szCs w:val="24"/>
        </w:rPr>
        <w:t>l</w:t>
      </w:r>
      <w:r w:rsidRPr="00DE278D">
        <w:rPr>
          <w:rFonts w:ascii="Times New Roman" w:hAnsi="Times New Roman" w:cs="Times New Roman"/>
          <w:sz w:val="24"/>
          <w:szCs w:val="24"/>
        </w:rPr>
        <w:t>skými ústavy.</w:t>
      </w:r>
    </w:p>
    <w:p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 tvůrčí činnosti respektuje odlišné publikační a citační zvyklosti jednotl</w:t>
      </w:r>
      <w:r w:rsidRPr="00DE278D">
        <w:rPr>
          <w:rFonts w:ascii="Times New Roman" w:hAnsi="Times New Roman" w:cs="Times New Roman"/>
          <w:sz w:val="24"/>
          <w:szCs w:val="24"/>
        </w:rPr>
        <w:t>i</w:t>
      </w:r>
      <w:r w:rsidRPr="00DE278D">
        <w:rPr>
          <w:rFonts w:ascii="Times New Roman" w:hAnsi="Times New Roman" w:cs="Times New Roman"/>
          <w:sz w:val="24"/>
          <w:szCs w:val="24"/>
        </w:rPr>
        <w:t>vých oborů a zpravidla probíhá jako mezinárodní srovnání.</w:t>
      </w:r>
    </w:p>
    <w:p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 xml:space="preserve">Při hodnocení tvůrčí činnosti se také hodnotí, zda je daný vědní obor </w:t>
      </w:r>
      <w:commentRangeStart w:id="12"/>
      <w:r w:rsidRPr="00DE278D">
        <w:rPr>
          <w:rFonts w:ascii="Times New Roman" w:hAnsi="Times New Roman" w:cs="Times New Roman"/>
          <w:sz w:val="24"/>
          <w:szCs w:val="24"/>
        </w:rPr>
        <w:t>excelentn</w:t>
      </w:r>
      <w:commentRangeEnd w:id="12"/>
      <w:r w:rsidR="00594638">
        <w:rPr>
          <w:rStyle w:val="Odkaznakoment"/>
        </w:rPr>
        <w:commentReference w:id="12"/>
      </w:r>
      <w:r w:rsidRPr="00DE278D">
        <w:rPr>
          <w:rFonts w:ascii="Times New Roman" w:hAnsi="Times New Roman" w:cs="Times New Roman"/>
          <w:sz w:val="24"/>
          <w:szCs w:val="24"/>
        </w:rPr>
        <w:t>í v m</w:t>
      </w:r>
      <w:r w:rsidRPr="00DE278D">
        <w:rPr>
          <w:rFonts w:ascii="Times New Roman" w:hAnsi="Times New Roman" w:cs="Times New Roman"/>
          <w:sz w:val="24"/>
          <w:szCs w:val="24"/>
        </w:rPr>
        <w:t>e</w:t>
      </w:r>
      <w:r w:rsidRPr="00DE278D">
        <w:rPr>
          <w:rFonts w:ascii="Times New Roman" w:hAnsi="Times New Roman" w:cs="Times New Roman"/>
          <w:sz w:val="24"/>
          <w:szCs w:val="24"/>
        </w:rPr>
        <w:t xml:space="preserve">zinárodním, nebo v důvodných případech v národním srovnání. Hodnocení probíhá na základě porovnání s významnými zahraničními, případně domácími </w:t>
      </w:r>
      <w:r>
        <w:rPr>
          <w:rFonts w:ascii="Times New Roman" w:hAnsi="Times New Roman" w:cs="Times New Roman"/>
          <w:sz w:val="24"/>
          <w:szCs w:val="24"/>
        </w:rPr>
        <w:t>vysokými školami</w:t>
      </w:r>
      <w:r w:rsidRPr="00DE278D">
        <w:rPr>
          <w:rFonts w:ascii="Times New Roman" w:hAnsi="Times New Roman" w:cs="Times New Roman"/>
          <w:sz w:val="24"/>
          <w:szCs w:val="24"/>
        </w:rPr>
        <w:t xml:space="preserve"> či výzkumnými institucemi.</w:t>
      </w:r>
    </w:p>
    <w:p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 tvůrčí činnosti na univerzitě se opírá zejména o:</w:t>
      </w:r>
    </w:p>
    <w:p w:rsidR="00150AD5" w:rsidRPr="00DE278D" w:rsidRDefault="00150AD5" w:rsidP="00150AD5">
      <w:pPr>
        <w:pStyle w:val="Odstavecseseznamem"/>
        <w:numPr>
          <w:ilvl w:val="1"/>
          <w:numId w:val="13"/>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vlastní hodnotící zprávu o tvůrčí činnosti fakult a vysokoškolských ústavů (dále jen „zpráva o tvůrčí činnosti“),</w:t>
      </w:r>
    </w:p>
    <w:p w:rsidR="00150AD5" w:rsidRPr="00DE278D" w:rsidRDefault="00150AD5" w:rsidP="00150AD5">
      <w:pPr>
        <w:pStyle w:val="Odstavecseseznamem"/>
        <w:numPr>
          <w:ilvl w:val="1"/>
          <w:numId w:val="13"/>
        </w:numPr>
        <w:ind w:left="1077" w:hanging="357"/>
        <w:jc w:val="both"/>
        <w:rPr>
          <w:rFonts w:ascii="Times New Roman" w:hAnsi="Times New Roman" w:cs="Times New Roman"/>
          <w:sz w:val="24"/>
          <w:szCs w:val="24"/>
        </w:rPr>
      </w:pPr>
      <w:proofErr w:type="spellStart"/>
      <w:r w:rsidRPr="00DE278D">
        <w:rPr>
          <w:rFonts w:ascii="Times New Roman" w:hAnsi="Times New Roman" w:cs="Times New Roman"/>
          <w:sz w:val="24"/>
          <w:szCs w:val="24"/>
        </w:rPr>
        <w:t>bibliometrickou</w:t>
      </w:r>
      <w:proofErr w:type="spellEnd"/>
      <w:r w:rsidRPr="00DE278D">
        <w:rPr>
          <w:rFonts w:ascii="Times New Roman" w:hAnsi="Times New Roman" w:cs="Times New Roman"/>
          <w:sz w:val="24"/>
          <w:szCs w:val="24"/>
        </w:rPr>
        <w:t xml:space="preserve"> analýzu výsledků,</w:t>
      </w:r>
    </w:p>
    <w:p w:rsidR="00150AD5" w:rsidRPr="00DE278D" w:rsidRDefault="00150AD5" w:rsidP="00150AD5">
      <w:pPr>
        <w:pStyle w:val="Odstavecseseznamem"/>
        <w:numPr>
          <w:ilvl w:val="1"/>
          <w:numId w:val="13"/>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odborné posouzení výsledků,</w:t>
      </w:r>
    </w:p>
    <w:p w:rsidR="00150AD5" w:rsidRPr="00DE278D" w:rsidRDefault="00150AD5" w:rsidP="00150AD5">
      <w:pPr>
        <w:pStyle w:val="Odstavecseseznamem"/>
        <w:numPr>
          <w:ilvl w:val="1"/>
          <w:numId w:val="13"/>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ukazatele kvality tvůrčí činnosti.</w:t>
      </w:r>
    </w:p>
    <w:p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Zpráva o tvůrčí činnosti s přihlédnutím ke specifikům fakulty či vysokoškolského ústavu a vědních oborů, které uskutečňuje, zpravidla popisuje a hodnotí:</w:t>
      </w:r>
    </w:p>
    <w:p w:rsidR="00150AD5" w:rsidRPr="00DE278D" w:rsidRDefault="00150AD5" w:rsidP="00150AD5">
      <w:pPr>
        <w:pStyle w:val="Odstavecseseznamem"/>
        <w:numPr>
          <w:ilvl w:val="0"/>
          <w:numId w:val="9"/>
        </w:numPr>
        <w:ind w:left="1069"/>
        <w:contextualSpacing w:val="0"/>
        <w:jc w:val="both"/>
        <w:rPr>
          <w:rFonts w:ascii="Times New Roman" w:hAnsi="Times New Roman" w:cs="Times New Roman"/>
          <w:sz w:val="24"/>
          <w:szCs w:val="24"/>
        </w:rPr>
      </w:pPr>
      <w:r w:rsidRPr="00DE278D">
        <w:rPr>
          <w:rFonts w:ascii="Times New Roman" w:hAnsi="Times New Roman" w:cs="Times New Roman"/>
          <w:sz w:val="24"/>
          <w:szCs w:val="24"/>
        </w:rPr>
        <w:t>poslání, vizi a cíle v oblasti tvůrčí činnosti,</w:t>
      </w:r>
    </w:p>
    <w:p w:rsidR="00150AD5" w:rsidRPr="00DE278D" w:rsidRDefault="00150AD5" w:rsidP="00150AD5">
      <w:pPr>
        <w:pStyle w:val="Odstavecseseznamem"/>
        <w:numPr>
          <w:ilvl w:val="0"/>
          <w:numId w:val="9"/>
        </w:numPr>
        <w:ind w:left="1069"/>
        <w:contextualSpacing w:val="0"/>
        <w:jc w:val="both"/>
        <w:rPr>
          <w:rFonts w:ascii="Times New Roman" w:hAnsi="Times New Roman" w:cs="Times New Roman"/>
          <w:sz w:val="24"/>
          <w:szCs w:val="24"/>
        </w:rPr>
      </w:pPr>
      <w:r w:rsidRPr="00DE278D">
        <w:rPr>
          <w:rFonts w:ascii="Times New Roman" w:hAnsi="Times New Roman" w:cs="Times New Roman"/>
          <w:sz w:val="24"/>
          <w:szCs w:val="24"/>
        </w:rPr>
        <w:t>strategické řízení rozvoje tvůrčí činnosti,</w:t>
      </w:r>
    </w:p>
    <w:p w:rsidR="00150AD5" w:rsidRDefault="00150AD5" w:rsidP="00150AD5">
      <w:pPr>
        <w:pStyle w:val="Odstavecseseznamem"/>
        <w:numPr>
          <w:ilvl w:val="0"/>
          <w:numId w:val="9"/>
        </w:numPr>
        <w:ind w:left="1069"/>
        <w:contextualSpacing w:val="0"/>
        <w:jc w:val="both"/>
        <w:rPr>
          <w:rFonts w:ascii="Times New Roman" w:hAnsi="Times New Roman" w:cs="Times New Roman"/>
          <w:sz w:val="24"/>
          <w:szCs w:val="24"/>
        </w:rPr>
      </w:pPr>
      <w:r w:rsidRPr="00DE278D">
        <w:rPr>
          <w:rFonts w:ascii="Times New Roman" w:hAnsi="Times New Roman" w:cs="Times New Roman"/>
          <w:sz w:val="24"/>
          <w:szCs w:val="24"/>
        </w:rPr>
        <w:t>opatření přijatá za účelem podpory rozvoje tvůrčí činnosti,</w:t>
      </w:r>
    </w:p>
    <w:p w:rsidR="00150AD5" w:rsidRPr="00742B69" w:rsidRDefault="00150AD5" w:rsidP="00150AD5">
      <w:pPr>
        <w:pStyle w:val="Odstavecseseznamem"/>
        <w:numPr>
          <w:ilvl w:val="0"/>
          <w:numId w:val="9"/>
        </w:numPr>
        <w:ind w:left="1069"/>
        <w:contextualSpacing w:val="0"/>
        <w:jc w:val="both"/>
        <w:rPr>
          <w:rFonts w:ascii="Times New Roman" w:hAnsi="Times New Roman" w:cs="Times New Roman"/>
          <w:sz w:val="24"/>
          <w:szCs w:val="24"/>
        </w:rPr>
      </w:pPr>
      <w:r w:rsidRPr="00742B69">
        <w:rPr>
          <w:rFonts w:ascii="Times New Roman" w:hAnsi="Times New Roman" w:cs="Times New Roman"/>
          <w:sz w:val="24"/>
          <w:szCs w:val="24"/>
        </w:rPr>
        <w:t>propojení tvůrčí činnosti se vzdělávací činností,</w:t>
      </w:r>
    </w:p>
    <w:p w:rsidR="00150AD5" w:rsidRPr="00DE278D" w:rsidRDefault="00150AD5" w:rsidP="00150AD5">
      <w:pPr>
        <w:pStyle w:val="Odstavecseseznamem"/>
        <w:numPr>
          <w:ilvl w:val="0"/>
          <w:numId w:val="9"/>
        </w:numPr>
        <w:ind w:left="1069"/>
        <w:contextualSpacing w:val="0"/>
        <w:jc w:val="both"/>
        <w:rPr>
          <w:rFonts w:ascii="Times New Roman" w:hAnsi="Times New Roman" w:cs="Times New Roman"/>
          <w:sz w:val="24"/>
          <w:szCs w:val="24"/>
        </w:rPr>
      </w:pPr>
      <w:r w:rsidRPr="00DE278D">
        <w:rPr>
          <w:rFonts w:ascii="Times New Roman" w:hAnsi="Times New Roman" w:cs="Times New Roman"/>
          <w:sz w:val="24"/>
          <w:szCs w:val="24"/>
        </w:rPr>
        <w:t>personální zabezpečení a kvalifikační růst,</w:t>
      </w:r>
    </w:p>
    <w:p w:rsidR="00150AD5" w:rsidRPr="00DE278D" w:rsidRDefault="00150AD5" w:rsidP="00150AD5">
      <w:pPr>
        <w:pStyle w:val="Odstavecseseznamem"/>
        <w:numPr>
          <w:ilvl w:val="0"/>
          <w:numId w:val="9"/>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studentskou vědeckou činnost se zvláštní pozorností věnovanou studentům dokto</w:t>
      </w:r>
      <w:r w:rsidRPr="00DE278D">
        <w:rPr>
          <w:rFonts w:ascii="Times New Roman" w:hAnsi="Times New Roman" w:cs="Times New Roman"/>
          <w:sz w:val="24"/>
          <w:szCs w:val="24"/>
        </w:rPr>
        <w:t>r</w:t>
      </w:r>
      <w:r w:rsidRPr="00DE278D">
        <w:rPr>
          <w:rFonts w:ascii="Times New Roman" w:hAnsi="Times New Roman" w:cs="Times New Roman"/>
          <w:sz w:val="24"/>
          <w:szCs w:val="24"/>
        </w:rPr>
        <w:t>ských studijních programů,</w:t>
      </w:r>
    </w:p>
    <w:p w:rsidR="00150AD5" w:rsidRPr="00DE278D" w:rsidRDefault="00150AD5" w:rsidP="00150AD5">
      <w:pPr>
        <w:pStyle w:val="Odstavecseseznamem"/>
        <w:numPr>
          <w:ilvl w:val="0"/>
          <w:numId w:val="9"/>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řešené univerzitní, národní i zahraniční vědecké projekty,</w:t>
      </w:r>
    </w:p>
    <w:p w:rsidR="00150AD5" w:rsidRPr="00DE278D" w:rsidRDefault="00150AD5" w:rsidP="00150AD5">
      <w:pPr>
        <w:pStyle w:val="Odstavecseseznamem"/>
        <w:numPr>
          <w:ilvl w:val="0"/>
          <w:numId w:val="9"/>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národní a mezinárodní spolupráci v tvůrčí činnosti,</w:t>
      </w:r>
    </w:p>
    <w:p w:rsidR="00150AD5" w:rsidRPr="00DE278D" w:rsidRDefault="00150AD5" w:rsidP="00150AD5">
      <w:pPr>
        <w:pStyle w:val="Odstavecseseznamem"/>
        <w:numPr>
          <w:ilvl w:val="0"/>
          <w:numId w:val="9"/>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společenský význam tvůrčí činnosti,</w:t>
      </w:r>
    </w:p>
    <w:p w:rsidR="00150AD5" w:rsidRPr="00DE278D" w:rsidRDefault="00150AD5" w:rsidP="00150AD5">
      <w:pPr>
        <w:pStyle w:val="Odstavecseseznamem"/>
        <w:numPr>
          <w:ilvl w:val="0"/>
          <w:numId w:val="9"/>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nejvýznamnější dosažené výsledky,</w:t>
      </w:r>
    </w:p>
    <w:p w:rsidR="00150AD5" w:rsidRPr="00DE278D" w:rsidRDefault="00150AD5" w:rsidP="00150AD5">
      <w:pPr>
        <w:pStyle w:val="Odstavecseseznamem"/>
        <w:numPr>
          <w:ilvl w:val="0"/>
          <w:numId w:val="9"/>
        </w:numPr>
        <w:ind w:left="1069"/>
        <w:contextualSpacing w:val="0"/>
        <w:jc w:val="both"/>
        <w:rPr>
          <w:rFonts w:ascii="Times New Roman" w:hAnsi="Times New Roman" w:cs="Times New Roman"/>
          <w:sz w:val="24"/>
          <w:szCs w:val="24"/>
        </w:rPr>
      </w:pPr>
      <w:r w:rsidRPr="00DE278D">
        <w:rPr>
          <w:rFonts w:ascii="Times New Roman" w:hAnsi="Times New Roman" w:cs="Times New Roman"/>
          <w:sz w:val="24"/>
          <w:szCs w:val="24"/>
        </w:rPr>
        <w:t>způsob a výsledky vnitřního hodnocení tvůrčí činnosti,</w:t>
      </w:r>
    </w:p>
    <w:p w:rsidR="00150AD5" w:rsidRPr="00DE278D" w:rsidRDefault="00150AD5" w:rsidP="00150AD5">
      <w:pPr>
        <w:pStyle w:val="Odstavecseseznamem"/>
        <w:numPr>
          <w:ilvl w:val="0"/>
          <w:numId w:val="9"/>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silné stránky, slabé stránky, příležitosti a rizika v oblasti tvůrčí činnosti.</w:t>
      </w:r>
    </w:p>
    <w:p w:rsidR="00150AD5" w:rsidRPr="00DE278D" w:rsidRDefault="00150AD5" w:rsidP="00150AD5">
      <w:pPr>
        <w:pStyle w:val="Odstavecseseznamem"/>
        <w:numPr>
          <w:ilvl w:val="0"/>
          <w:numId w:val="1"/>
        </w:numPr>
        <w:jc w:val="both"/>
        <w:rPr>
          <w:rFonts w:ascii="Times New Roman" w:hAnsi="Times New Roman" w:cs="Times New Roman"/>
          <w:sz w:val="24"/>
          <w:szCs w:val="24"/>
        </w:rPr>
      </w:pPr>
      <w:r w:rsidRPr="00DE278D">
        <w:rPr>
          <w:rFonts w:ascii="Times New Roman" w:hAnsi="Times New Roman" w:cs="Times New Roman"/>
          <w:sz w:val="24"/>
          <w:szCs w:val="24"/>
        </w:rPr>
        <w:t xml:space="preserve">Zprávu o tvůrčí činnosti zpracovávají fakulty a vysokoškolské ústavy </w:t>
      </w:r>
      <w:commentRangeStart w:id="13"/>
      <w:r w:rsidRPr="00DE278D">
        <w:rPr>
          <w:rFonts w:ascii="Times New Roman" w:hAnsi="Times New Roman" w:cs="Times New Roman"/>
          <w:sz w:val="24"/>
          <w:szCs w:val="24"/>
        </w:rPr>
        <w:t>jednou za pět let</w:t>
      </w:r>
      <w:commentRangeEnd w:id="13"/>
      <w:r w:rsidR="00594638">
        <w:rPr>
          <w:rStyle w:val="Odkaznakoment"/>
        </w:rPr>
        <w:commentReference w:id="13"/>
      </w:r>
      <w:r w:rsidRPr="00DE278D">
        <w:rPr>
          <w:rFonts w:ascii="Times New Roman" w:hAnsi="Times New Roman" w:cs="Times New Roman"/>
          <w:sz w:val="24"/>
          <w:szCs w:val="24"/>
        </w:rPr>
        <w:t>.</w:t>
      </w:r>
    </w:p>
    <w:p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lastRenderedPageBreak/>
        <w:t>Údaje pro zpracování zprávy o tvůrčí činnosti, které jsou dostupné v informačním sy</w:t>
      </w:r>
      <w:r w:rsidRPr="00DE278D">
        <w:rPr>
          <w:rFonts w:ascii="Times New Roman" w:hAnsi="Times New Roman" w:cs="Times New Roman"/>
          <w:sz w:val="24"/>
          <w:szCs w:val="24"/>
        </w:rPr>
        <w:t>s</w:t>
      </w:r>
      <w:r w:rsidRPr="00DE278D">
        <w:rPr>
          <w:rFonts w:ascii="Times New Roman" w:hAnsi="Times New Roman" w:cs="Times New Roman"/>
          <w:sz w:val="24"/>
          <w:szCs w:val="24"/>
        </w:rPr>
        <w:t>tému univerzity, poskytne fakultám a dalším součástem rektorát. Při její přípravě jsou jako podklady také využity výsledky hodnocení uvedených v odstavci 9 písm. b) až d).</w:t>
      </w:r>
    </w:p>
    <w:p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Zprávu o tvůrčí činnosti předkládá rektor</w:t>
      </w:r>
      <w:r>
        <w:rPr>
          <w:rFonts w:ascii="Times New Roman" w:hAnsi="Times New Roman" w:cs="Times New Roman"/>
          <w:sz w:val="24"/>
          <w:szCs w:val="24"/>
        </w:rPr>
        <w:t xml:space="preserve"> </w:t>
      </w:r>
      <w:r w:rsidRPr="00DE278D">
        <w:rPr>
          <w:rFonts w:ascii="Times New Roman" w:hAnsi="Times New Roman" w:cs="Times New Roman"/>
          <w:sz w:val="24"/>
          <w:szCs w:val="24"/>
        </w:rPr>
        <w:t>k vyjádření radě pro vnitřní hodnocení un</w:t>
      </w:r>
      <w:r w:rsidRPr="00DE278D">
        <w:rPr>
          <w:rFonts w:ascii="Times New Roman" w:hAnsi="Times New Roman" w:cs="Times New Roman"/>
          <w:sz w:val="24"/>
          <w:szCs w:val="24"/>
        </w:rPr>
        <w:t>i</w:t>
      </w:r>
      <w:r w:rsidRPr="00DE278D">
        <w:rPr>
          <w:rFonts w:ascii="Times New Roman" w:hAnsi="Times New Roman" w:cs="Times New Roman"/>
          <w:sz w:val="24"/>
          <w:szCs w:val="24"/>
        </w:rPr>
        <w:t>verzity po vyjádření vědecké rady příslušné fakulty, nebo příslušného vysokoškolsk</w:t>
      </w:r>
      <w:r w:rsidRPr="00DE278D">
        <w:rPr>
          <w:rFonts w:ascii="Times New Roman" w:hAnsi="Times New Roman" w:cs="Times New Roman"/>
          <w:sz w:val="24"/>
          <w:szCs w:val="24"/>
        </w:rPr>
        <w:t>é</w:t>
      </w:r>
      <w:r w:rsidRPr="00DE278D">
        <w:rPr>
          <w:rFonts w:ascii="Times New Roman" w:hAnsi="Times New Roman" w:cs="Times New Roman"/>
          <w:sz w:val="24"/>
          <w:szCs w:val="24"/>
        </w:rPr>
        <w:t>ho ústavu. Rektor může též požádat o vyjádření mezinárodní radu univerzity nebo v</w:t>
      </w:r>
      <w:r w:rsidRPr="00DE278D">
        <w:rPr>
          <w:rFonts w:ascii="Times New Roman" w:hAnsi="Times New Roman" w:cs="Times New Roman"/>
          <w:sz w:val="24"/>
          <w:szCs w:val="24"/>
        </w:rPr>
        <w:t>ě</w:t>
      </w:r>
      <w:r w:rsidRPr="00DE278D">
        <w:rPr>
          <w:rFonts w:ascii="Times New Roman" w:hAnsi="Times New Roman" w:cs="Times New Roman"/>
          <w:sz w:val="24"/>
          <w:szCs w:val="24"/>
        </w:rPr>
        <w:t>deckou radu univerzity.</w:t>
      </w:r>
    </w:p>
    <w:p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Zprávy o tvůrčí činnosti slouží jako podklad pro rozvoj vědních oborů, a to zejména ve vztahu k přípravě strategického záměru univerzity a k přípravě jejích programů na podporu vědy a výzkumu.</w:t>
      </w:r>
    </w:p>
    <w:p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 xml:space="preserve">Pro hodnocení výsledků tvůrčí činnosti je použita </w:t>
      </w:r>
      <w:proofErr w:type="spellStart"/>
      <w:r w:rsidRPr="00DE278D">
        <w:rPr>
          <w:rFonts w:ascii="Times New Roman" w:hAnsi="Times New Roman" w:cs="Times New Roman"/>
          <w:sz w:val="24"/>
          <w:szCs w:val="24"/>
        </w:rPr>
        <w:t>bibliometrická</w:t>
      </w:r>
      <w:proofErr w:type="spellEnd"/>
      <w:r w:rsidRPr="00DE278D">
        <w:rPr>
          <w:rFonts w:ascii="Times New Roman" w:hAnsi="Times New Roman" w:cs="Times New Roman"/>
          <w:sz w:val="24"/>
          <w:szCs w:val="24"/>
        </w:rPr>
        <w:t xml:space="preserve"> analýza pouze v př</w:t>
      </w:r>
      <w:r w:rsidRPr="00DE278D">
        <w:rPr>
          <w:rFonts w:ascii="Times New Roman" w:hAnsi="Times New Roman" w:cs="Times New Roman"/>
          <w:sz w:val="24"/>
          <w:szCs w:val="24"/>
        </w:rPr>
        <w:t>í</w:t>
      </w:r>
      <w:r w:rsidRPr="00DE278D">
        <w:rPr>
          <w:rFonts w:ascii="Times New Roman" w:hAnsi="Times New Roman" w:cs="Times New Roman"/>
          <w:sz w:val="24"/>
          <w:szCs w:val="24"/>
        </w:rPr>
        <w:t>padě, že soubor výsledků evidovaných v mezinárodní databázi, která pro ni slouží jako opora, nepředstavuje pouze velmi malou část výsledků příslušné oblasti vzdělávání či příslušného vědního oboru.</w:t>
      </w:r>
    </w:p>
    <w:p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 xml:space="preserve">V případech, kdy </w:t>
      </w:r>
      <w:proofErr w:type="spellStart"/>
      <w:r w:rsidRPr="00DE278D">
        <w:rPr>
          <w:rFonts w:ascii="Times New Roman" w:hAnsi="Times New Roman" w:cs="Times New Roman"/>
          <w:sz w:val="24"/>
          <w:szCs w:val="24"/>
        </w:rPr>
        <w:t>bibliometrická</w:t>
      </w:r>
      <w:proofErr w:type="spellEnd"/>
      <w:r w:rsidRPr="00DE278D">
        <w:rPr>
          <w:rFonts w:ascii="Times New Roman" w:hAnsi="Times New Roman" w:cs="Times New Roman"/>
          <w:sz w:val="24"/>
          <w:szCs w:val="24"/>
        </w:rPr>
        <w:t xml:space="preserve"> analýza neposkytuje dostatečné údaje, bude využito odborného posouzení nezávislými, mezinárodně uznávanými odborníky. Odborné p</w:t>
      </w:r>
      <w:r w:rsidRPr="00DE278D">
        <w:rPr>
          <w:rFonts w:ascii="Times New Roman" w:hAnsi="Times New Roman" w:cs="Times New Roman"/>
          <w:sz w:val="24"/>
          <w:szCs w:val="24"/>
        </w:rPr>
        <w:t>o</w:t>
      </w:r>
      <w:r w:rsidRPr="00DE278D">
        <w:rPr>
          <w:rFonts w:ascii="Times New Roman" w:hAnsi="Times New Roman" w:cs="Times New Roman"/>
          <w:sz w:val="24"/>
          <w:szCs w:val="24"/>
        </w:rPr>
        <w:t>souzení je uskutečňováno průběžně, zpravidla na základě spolupráce univerzity s par</w:t>
      </w:r>
      <w:r w:rsidRPr="00DE278D">
        <w:rPr>
          <w:rFonts w:ascii="Times New Roman" w:hAnsi="Times New Roman" w:cs="Times New Roman"/>
          <w:sz w:val="24"/>
          <w:szCs w:val="24"/>
        </w:rPr>
        <w:t>t</w:t>
      </w:r>
      <w:r w:rsidRPr="00DE278D">
        <w:rPr>
          <w:rFonts w:ascii="Times New Roman" w:hAnsi="Times New Roman" w:cs="Times New Roman"/>
          <w:sz w:val="24"/>
          <w:szCs w:val="24"/>
        </w:rPr>
        <w:t>nerskými zahraničními univerzitami a ve spolupráci s mezinárodní radou univerzity.</w:t>
      </w:r>
    </w:p>
    <w:p w:rsidR="00150AD5" w:rsidRPr="00DE278D" w:rsidRDefault="00150AD5" w:rsidP="00150AD5">
      <w:pPr>
        <w:pStyle w:val="Odstavecseseznamem"/>
        <w:numPr>
          <w:ilvl w:val="0"/>
          <w:numId w:val="1"/>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Podrobnosti vnitřního hodnocení tvůrčí činnosti včetně jeho zajištění jsou stanoveny opatřením rektora, k</w:t>
      </w:r>
      <w:r>
        <w:rPr>
          <w:rFonts w:ascii="Times New Roman" w:hAnsi="Times New Roman" w:cs="Times New Roman"/>
          <w:sz w:val="24"/>
          <w:szCs w:val="24"/>
        </w:rPr>
        <w:t xml:space="preserve">e kterému </w:t>
      </w:r>
      <w:r w:rsidRPr="00DE278D">
        <w:rPr>
          <w:rFonts w:ascii="Times New Roman" w:hAnsi="Times New Roman" w:cs="Times New Roman"/>
          <w:sz w:val="24"/>
          <w:szCs w:val="24"/>
        </w:rPr>
        <w:t>se vyjadřuje rada pro vnitřní hodnocení.</w:t>
      </w:r>
    </w:p>
    <w:p w:rsidR="00150AD5" w:rsidRPr="00DE278D" w:rsidRDefault="00150AD5" w:rsidP="00150AD5">
      <w:pPr>
        <w:rPr>
          <w:rFonts w:ascii="Times New Roman" w:hAnsi="Times New Roman" w:cs="Times New Roman"/>
          <w:sz w:val="24"/>
          <w:szCs w:val="24"/>
        </w:rPr>
      </w:pPr>
    </w:p>
    <w:p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Čl. 8</w:t>
      </w:r>
    </w:p>
    <w:p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Vnitřní hodnocení kvality souvisejících činností</w:t>
      </w:r>
    </w:p>
    <w:p w:rsidR="00150AD5" w:rsidRPr="00DE278D" w:rsidRDefault="00150AD5" w:rsidP="00150AD5">
      <w:pPr>
        <w:rPr>
          <w:rFonts w:ascii="Times New Roman" w:hAnsi="Times New Roman" w:cs="Times New Roman"/>
          <w:sz w:val="24"/>
          <w:szCs w:val="24"/>
        </w:rPr>
      </w:pPr>
    </w:p>
    <w:p w:rsidR="00150AD5" w:rsidRPr="00DE278D" w:rsidRDefault="00150AD5" w:rsidP="00150AD5">
      <w:pPr>
        <w:pStyle w:val="Odstavecseseznamem"/>
        <w:numPr>
          <w:ilvl w:val="0"/>
          <w:numId w:val="5"/>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Hodnocením kvality souvisejících činností se rozumí hodnocení činností, které podp</w:t>
      </w:r>
      <w:r w:rsidRPr="00DE278D">
        <w:rPr>
          <w:rFonts w:ascii="Times New Roman" w:hAnsi="Times New Roman" w:cs="Times New Roman"/>
          <w:sz w:val="24"/>
          <w:szCs w:val="24"/>
        </w:rPr>
        <w:t>o</w:t>
      </w:r>
      <w:r w:rsidRPr="00DE278D">
        <w:rPr>
          <w:rFonts w:ascii="Times New Roman" w:hAnsi="Times New Roman" w:cs="Times New Roman"/>
          <w:sz w:val="24"/>
          <w:szCs w:val="24"/>
        </w:rPr>
        <w:t>rují vzdělávací a tvůrčí činnost.</w:t>
      </w:r>
    </w:p>
    <w:p w:rsidR="00150AD5" w:rsidRPr="00DE278D" w:rsidRDefault="00150AD5" w:rsidP="00150AD5">
      <w:pPr>
        <w:pStyle w:val="Odstavecseseznamem"/>
        <w:numPr>
          <w:ilvl w:val="0"/>
          <w:numId w:val="5"/>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Předmětem hodnocení může být zejména:</w:t>
      </w:r>
    </w:p>
    <w:p w:rsidR="00150AD5" w:rsidRPr="00DE278D" w:rsidRDefault="00150AD5" w:rsidP="00150AD5">
      <w:pPr>
        <w:pStyle w:val="Odstavecseseznamem"/>
        <w:numPr>
          <w:ilvl w:val="0"/>
          <w:numId w:val="15"/>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řízení a správa univerzity,</w:t>
      </w:r>
    </w:p>
    <w:p w:rsidR="00150AD5" w:rsidRPr="00DE278D" w:rsidRDefault="00150AD5" w:rsidP="00150AD5">
      <w:pPr>
        <w:pStyle w:val="Odstavecseseznamem"/>
        <w:numPr>
          <w:ilvl w:val="0"/>
          <w:numId w:val="15"/>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využívání zdrojů (</w:t>
      </w:r>
      <w:r>
        <w:rPr>
          <w:rFonts w:ascii="Times New Roman" w:hAnsi="Times New Roman" w:cs="Times New Roman"/>
          <w:sz w:val="24"/>
          <w:szCs w:val="24"/>
        </w:rPr>
        <w:t>zejména</w:t>
      </w:r>
      <w:r w:rsidRPr="00DE278D">
        <w:rPr>
          <w:rFonts w:ascii="Times New Roman" w:hAnsi="Times New Roman" w:cs="Times New Roman"/>
          <w:sz w:val="24"/>
          <w:szCs w:val="24"/>
        </w:rPr>
        <w:t xml:space="preserve"> </w:t>
      </w:r>
      <w:r>
        <w:rPr>
          <w:rFonts w:ascii="Times New Roman" w:hAnsi="Times New Roman" w:cs="Times New Roman"/>
          <w:sz w:val="24"/>
          <w:szCs w:val="24"/>
        </w:rPr>
        <w:t>personálních</w:t>
      </w:r>
      <w:r w:rsidRPr="00DE278D">
        <w:rPr>
          <w:rFonts w:ascii="Times New Roman" w:hAnsi="Times New Roman" w:cs="Times New Roman"/>
          <w:sz w:val="24"/>
          <w:szCs w:val="24"/>
        </w:rPr>
        <w:t>, finančních),</w:t>
      </w:r>
    </w:p>
    <w:p w:rsidR="00150AD5" w:rsidRPr="00DE278D" w:rsidRDefault="00150AD5" w:rsidP="00150AD5">
      <w:pPr>
        <w:pStyle w:val="Odstavecseseznamem"/>
        <w:numPr>
          <w:ilvl w:val="0"/>
          <w:numId w:val="15"/>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infrastruktura,</w:t>
      </w:r>
    </w:p>
    <w:p w:rsidR="00150AD5" w:rsidRPr="00DE278D" w:rsidRDefault="00150AD5" w:rsidP="00150AD5">
      <w:pPr>
        <w:pStyle w:val="Odstavecseseznamem"/>
        <w:numPr>
          <w:ilvl w:val="0"/>
          <w:numId w:val="15"/>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informační systém,</w:t>
      </w:r>
    </w:p>
    <w:p w:rsidR="00150AD5" w:rsidRPr="00DE278D" w:rsidRDefault="00150AD5" w:rsidP="00150AD5">
      <w:pPr>
        <w:pStyle w:val="Odstavecseseznamem"/>
        <w:numPr>
          <w:ilvl w:val="0"/>
          <w:numId w:val="15"/>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informační a poradenské služby,</w:t>
      </w:r>
    </w:p>
    <w:p w:rsidR="00150AD5" w:rsidRPr="00DE278D" w:rsidRDefault="00150AD5" w:rsidP="00150AD5">
      <w:pPr>
        <w:pStyle w:val="Odstavecseseznamem"/>
        <w:numPr>
          <w:ilvl w:val="0"/>
          <w:numId w:val="15"/>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služby v oblasti přenosu poznatků a technologií,</w:t>
      </w:r>
    </w:p>
    <w:p w:rsidR="00150AD5" w:rsidRPr="00DE278D" w:rsidRDefault="00150AD5" w:rsidP="00150AD5">
      <w:pPr>
        <w:pStyle w:val="Odstavecseseznamem"/>
        <w:numPr>
          <w:ilvl w:val="0"/>
          <w:numId w:val="15"/>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služby knihoven,</w:t>
      </w:r>
    </w:p>
    <w:p w:rsidR="00150AD5" w:rsidRPr="00DE278D" w:rsidRDefault="00150AD5" w:rsidP="00150AD5">
      <w:pPr>
        <w:pStyle w:val="Odstavecseseznamem"/>
        <w:numPr>
          <w:ilvl w:val="0"/>
          <w:numId w:val="15"/>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nakladatelská a ediční činnost,</w:t>
      </w:r>
    </w:p>
    <w:p w:rsidR="00150AD5" w:rsidRPr="00DE278D" w:rsidRDefault="00150AD5" w:rsidP="00150AD5">
      <w:pPr>
        <w:pStyle w:val="Odstavecseseznamem"/>
        <w:numPr>
          <w:ilvl w:val="0"/>
          <w:numId w:val="15"/>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služby kolejí a menz,</w:t>
      </w:r>
    </w:p>
    <w:p w:rsidR="00150AD5" w:rsidRPr="00DE278D" w:rsidRDefault="00150AD5" w:rsidP="00150AD5">
      <w:pPr>
        <w:pStyle w:val="Odstavecseseznamem"/>
        <w:numPr>
          <w:ilvl w:val="0"/>
          <w:numId w:val="15"/>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zázemí pro sportovní činnost.</w:t>
      </w:r>
    </w:p>
    <w:p w:rsidR="00150AD5" w:rsidRPr="00DE278D" w:rsidRDefault="00150AD5" w:rsidP="00150AD5">
      <w:pPr>
        <w:pStyle w:val="Odstavecseseznamem"/>
        <w:numPr>
          <w:ilvl w:val="0"/>
          <w:numId w:val="5"/>
        </w:numPr>
        <w:jc w:val="both"/>
        <w:rPr>
          <w:rFonts w:ascii="Times New Roman" w:hAnsi="Times New Roman" w:cs="Times New Roman"/>
          <w:sz w:val="24"/>
          <w:szCs w:val="24"/>
        </w:rPr>
      </w:pPr>
      <w:r w:rsidRPr="00DE278D">
        <w:rPr>
          <w:rFonts w:ascii="Times New Roman" w:hAnsi="Times New Roman" w:cs="Times New Roman"/>
          <w:sz w:val="24"/>
          <w:szCs w:val="24"/>
        </w:rPr>
        <w:t>Hodnocení souvisejících činností zpravidla probíhá před zahájením přípravy strategi</w:t>
      </w:r>
      <w:r w:rsidRPr="00DE278D">
        <w:rPr>
          <w:rFonts w:ascii="Times New Roman" w:hAnsi="Times New Roman" w:cs="Times New Roman"/>
          <w:sz w:val="24"/>
          <w:szCs w:val="24"/>
        </w:rPr>
        <w:t>c</w:t>
      </w:r>
      <w:r w:rsidRPr="00DE278D">
        <w:rPr>
          <w:rFonts w:ascii="Times New Roman" w:hAnsi="Times New Roman" w:cs="Times New Roman"/>
          <w:sz w:val="24"/>
          <w:szCs w:val="24"/>
        </w:rPr>
        <w:t>kého záměru</w:t>
      </w:r>
      <w:r>
        <w:rPr>
          <w:rFonts w:ascii="Times New Roman" w:hAnsi="Times New Roman" w:cs="Times New Roman"/>
          <w:sz w:val="24"/>
          <w:szCs w:val="24"/>
        </w:rPr>
        <w:t xml:space="preserve"> univerzity</w:t>
      </w:r>
      <w:r w:rsidRPr="00DE278D">
        <w:rPr>
          <w:rFonts w:ascii="Times New Roman" w:hAnsi="Times New Roman" w:cs="Times New Roman"/>
          <w:sz w:val="24"/>
          <w:szCs w:val="24"/>
        </w:rPr>
        <w:t>. O jeho náležitostech rozhoduje rektor.</w:t>
      </w:r>
    </w:p>
    <w:p w:rsidR="00150AD5" w:rsidRPr="00DE278D" w:rsidRDefault="00150AD5" w:rsidP="00150AD5">
      <w:pPr>
        <w:pStyle w:val="Odstavecseseznamem"/>
        <w:numPr>
          <w:ilvl w:val="0"/>
          <w:numId w:val="5"/>
        </w:numPr>
        <w:jc w:val="both"/>
        <w:rPr>
          <w:rFonts w:ascii="Times New Roman" w:hAnsi="Times New Roman" w:cs="Times New Roman"/>
          <w:sz w:val="24"/>
          <w:szCs w:val="24"/>
        </w:rPr>
      </w:pPr>
      <w:r w:rsidRPr="00DE278D">
        <w:rPr>
          <w:rFonts w:ascii="Times New Roman" w:hAnsi="Times New Roman" w:cs="Times New Roman"/>
          <w:sz w:val="24"/>
          <w:szCs w:val="24"/>
        </w:rPr>
        <w:t>Při hodnocení souvisejících činností je hodnocena zejména činnost jiných pracovišť</w:t>
      </w:r>
      <w:r w:rsidRPr="00DE278D">
        <w:rPr>
          <w:rStyle w:val="Znakapoznpodarou"/>
          <w:rFonts w:ascii="Times New Roman" w:hAnsi="Times New Roman" w:cs="Times New Roman"/>
          <w:sz w:val="24"/>
          <w:szCs w:val="24"/>
        </w:rPr>
        <w:footnoteReference w:id="7"/>
      </w:r>
      <w:r>
        <w:rPr>
          <w:rFonts w:ascii="Times New Roman" w:hAnsi="Times New Roman" w:cs="Times New Roman"/>
          <w:sz w:val="24"/>
          <w:szCs w:val="24"/>
          <w:vertAlign w:val="superscript"/>
        </w:rPr>
        <w:t>)</w:t>
      </w:r>
      <w:r w:rsidRPr="00DE278D">
        <w:rPr>
          <w:rFonts w:ascii="Times New Roman" w:hAnsi="Times New Roman" w:cs="Times New Roman"/>
          <w:sz w:val="24"/>
          <w:szCs w:val="24"/>
        </w:rPr>
        <w:t>, účelových zařízení</w:t>
      </w:r>
      <w:r w:rsidRPr="00DE278D">
        <w:rPr>
          <w:rStyle w:val="Znakapoznpodarou"/>
          <w:rFonts w:ascii="Times New Roman" w:hAnsi="Times New Roman" w:cs="Times New Roman"/>
          <w:sz w:val="24"/>
          <w:szCs w:val="24"/>
        </w:rPr>
        <w:footnoteReference w:id="8"/>
      </w:r>
      <w:r>
        <w:rPr>
          <w:rFonts w:ascii="Times New Roman" w:hAnsi="Times New Roman" w:cs="Times New Roman"/>
          <w:sz w:val="24"/>
          <w:szCs w:val="24"/>
          <w:vertAlign w:val="superscript"/>
        </w:rPr>
        <w:t>)</w:t>
      </w:r>
      <w:r w:rsidRPr="00DE278D">
        <w:rPr>
          <w:rFonts w:ascii="Times New Roman" w:hAnsi="Times New Roman" w:cs="Times New Roman"/>
          <w:sz w:val="24"/>
          <w:szCs w:val="24"/>
        </w:rPr>
        <w:t xml:space="preserve"> a rektorátu univerzity. Po dohodě s děkany může součástí hodn</w:t>
      </w:r>
      <w:r w:rsidRPr="00DE278D">
        <w:rPr>
          <w:rFonts w:ascii="Times New Roman" w:hAnsi="Times New Roman" w:cs="Times New Roman"/>
          <w:sz w:val="24"/>
          <w:szCs w:val="24"/>
        </w:rPr>
        <w:t>o</w:t>
      </w:r>
      <w:r w:rsidRPr="00DE278D">
        <w:rPr>
          <w:rFonts w:ascii="Times New Roman" w:hAnsi="Times New Roman" w:cs="Times New Roman"/>
          <w:sz w:val="24"/>
          <w:szCs w:val="24"/>
        </w:rPr>
        <w:t>cení také být zajištění souvisejících činností na fakultách.</w:t>
      </w:r>
    </w:p>
    <w:p w:rsidR="00150AD5" w:rsidRPr="00DE278D" w:rsidRDefault="00150AD5" w:rsidP="00150AD5">
      <w:pPr>
        <w:pStyle w:val="Odstavecseseznamem"/>
        <w:numPr>
          <w:ilvl w:val="0"/>
          <w:numId w:val="5"/>
        </w:numPr>
        <w:jc w:val="both"/>
        <w:rPr>
          <w:rFonts w:ascii="Times New Roman" w:hAnsi="Times New Roman" w:cs="Times New Roman"/>
          <w:sz w:val="24"/>
          <w:szCs w:val="24"/>
        </w:rPr>
      </w:pPr>
      <w:r w:rsidRPr="00DE278D">
        <w:rPr>
          <w:rFonts w:ascii="Times New Roman" w:hAnsi="Times New Roman" w:cs="Times New Roman"/>
          <w:sz w:val="24"/>
          <w:szCs w:val="24"/>
        </w:rPr>
        <w:t>Jiná pracoviště a účelová zařízení univerzity každoročně předkládají rektorovi zprávu, která obsahuje zejména popis strukturálních a obsahových charakteristik jejich činno</w:t>
      </w:r>
      <w:r w:rsidRPr="00DE278D">
        <w:rPr>
          <w:rFonts w:ascii="Times New Roman" w:hAnsi="Times New Roman" w:cs="Times New Roman"/>
          <w:sz w:val="24"/>
          <w:szCs w:val="24"/>
        </w:rPr>
        <w:t>s</w:t>
      </w:r>
      <w:r w:rsidRPr="00DE278D">
        <w:rPr>
          <w:rFonts w:ascii="Times New Roman" w:hAnsi="Times New Roman" w:cs="Times New Roman"/>
          <w:sz w:val="24"/>
          <w:szCs w:val="24"/>
        </w:rPr>
        <w:t>ti za uplynulé období. Další náležitosti zprávy může stanovit rektor.</w:t>
      </w:r>
    </w:p>
    <w:p w:rsidR="00150AD5" w:rsidRPr="00DE278D" w:rsidRDefault="00150AD5" w:rsidP="00150AD5">
      <w:pPr>
        <w:pStyle w:val="Odstavecseseznamem"/>
        <w:numPr>
          <w:ilvl w:val="0"/>
          <w:numId w:val="5"/>
        </w:numPr>
        <w:jc w:val="both"/>
        <w:rPr>
          <w:rFonts w:ascii="Times New Roman" w:hAnsi="Times New Roman" w:cs="Times New Roman"/>
          <w:sz w:val="24"/>
          <w:szCs w:val="24"/>
        </w:rPr>
      </w:pPr>
      <w:r w:rsidRPr="00DE278D">
        <w:rPr>
          <w:rFonts w:ascii="Times New Roman" w:hAnsi="Times New Roman" w:cs="Times New Roman"/>
          <w:sz w:val="24"/>
          <w:szCs w:val="24"/>
        </w:rPr>
        <w:t>Obsah a náležitosti hodnocení činnosti rektorátu stanovuje rektor. Jeho součástí zpr</w:t>
      </w:r>
      <w:r w:rsidRPr="00DE278D">
        <w:rPr>
          <w:rFonts w:ascii="Times New Roman" w:hAnsi="Times New Roman" w:cs="Times New Roman"/>
          <w:sz w:val="24"/>
          <w:szCs w:val="24"/>
        </w:rPr>
        <w:t>a</w:t>
      </w:r>
      <w:r w:rsidRPr="00DE278D">
        <w:rPr>
          <w:rFonts w:ascii="Times New Roman" w:hAnsi="Times New Roman" w:cs="Times New Roman"/>
          <w:sz w:val="24"/>
          <w:szCs w:val="24"/>
        </w:rPr>
        <w:t>vidla je i zpětná vazba od fakult a dalších součástí univerzity.</w:t>
      </w:r>
    </w:p>
    <w:p w:rsidR="00150AD5" w:rsidRPr="00DE278D" w:rsidRDefault="00150AD5" w:rsidP="00150AD5">
      <w:pPr>
        <w:rPr>
          <w:rFonts w:ascii="Times New Roman" w:hAnsi="Times New Roman" w:cs="Times New Roman"/>
          <w:sz w:val="24"/>
          <w:szCs w:val="24"/>
        </w:rPr>
      </w:pPr>
    </w:p>
    <w:p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Čl. 9</w:t>
      </w:r>
    </w:p>
    <w:p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Strategický záměr, výroční, bilanční a hodnotící zprávy univerzity</w:t>
      </w:r>
    </w:p>
    <w:p w:rsidR="00150AD5" w:rsidRPr="00DE278D" w:rsidRDefault="00150AD5" w:rsidP="00150AD5">
      <w:pPr>
        <w:rPr>
          <w:rFonts w:ascii="Times New Roman" w:hAnsi="Times New Roman" w:cs="Times New Roman"/>
          <w:sz w:val="24"/>
          <w:szCs w:val="24"/>
        </w:rPr>
      </w:pPr>
    </w:p>
    <w:p w:rsidR="00150AD5" w:rsidRPr="00DE278D" w:rsidRDefault="00150AD5" w:rsidP="00150AD5">
      <w:pPr>
        <w:pStyle w:val="Odstavecseseznamem"/>
        <w:numPr>
          <w:ilvl w:val="0"/>
          <w:numId w:val="10"/>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Součástí systému zajišťování a vnitřního hodnocení kvality univerzity jsou strategické dokumenty, jimiž jsou zejména:</w:t>
      </w:r>
    </w:p>
    <w:p w:rsidR="00150AD5" w:rsidRPr="00DE278D" w:rsidRDefault="00150AD5" w:rsidP="00150AD5">
      <w:pPr>
        <w:pStyle w:val="Odstavecseseznamem"/>
        <w:numPr>
          <w:ilvl w:val="1"/>
          <w:numId w:val="10"/>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strategický záměr univerzity a každoroční plán jeho realizace,</w:t>
      </w:r>
      <w:r w:rsidRPr="00DE278D">
        <w:rPr>
          <w:rStyle w:val="Znakapoznpodarou"/>
          <w:rFonts w:ascii="Times New Roman" w:hAnsi="Times New Roman" w:cs="Times New Roman"/>
          <w:sz w:val="24"/>
          <w:szCs w:val="24"/>
        </w:rPr>
        <w:footnoteReference w:id="9"/>
      </w:r>
      <w:r>
        <w:rPr>
          <w:rFonts w:ascii="Times New Roman" w:hAnsi="Times New Roman" w:cs="Times New Roman"/>
          <w:sz w:val="24"/>
          <w:szCs w:val="24"/>
          <w:vertAlign w:val="superscript"/>
        </w:rPr>
        <w:t>)</w:t>
      </w:r>
    </w:p>
    <w:p w:rsidR="00150AD5" w:rsidRPr="00DE278D" w:rsidRDefault="00150AD5" w:rsidP="00150AD5">
      <w:pPr>
        <w:pStyle w:val="Odstavecseseznamem"/>
        <w:numPr>
          <w:ilvl w:val="1"/>
          <w:numId w:val="10"/>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bilanční zpráva o plnění plánu realizace strategického záměru,</w:t>
      </w:r>
    </w:p>
    <w:p w:rsidR="00150AD5" w:rsidRPr="00DE278D" w:rsidRDefault="00150AD5" w:rsidP="00150AD5">
      <w:pPr>
        <w:pStyle w:val="Odstavecseseznamem"/>
        <w:numPr>
          <w:ilvl w:val="1"/>
          <w:numId w:val="10"/>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výroční zpráva o činnosti</w:t>
      </w:r>
      <w:r w:rsidRPr="00DE278D">
        <w:rPr>
          <w:rStyle w:val="Znakapoznpodarou"/>
          <w:rFonts w:ascii="Times New Roman" w:hAnsi="Times New Roman" w:cs="Times New Roman"/>
          <w:sz w:val="24"/>
          <w:szCs w:val="24"/>
        </w:rPr>
        <w:footnoteReference w:id="10"/>
      </w:r>
      <w:r>
        <w:rPr>
          <w:rFonts w:ascii="Times New Roman" w:hAnsi="Times New Roman" w:cs="Times New Roman"/>
          <w:sz w:val="24"/>
          <w:szCs w:val="24"/>
          <w:vertAlign w:val="superscript"/>
        </w:rPr>
        <w:t>)</w:t>
      </w:r>
      <w:r w:rsidRPr="00DE278D">
        <w:rPr>
          <w:rFonts w:ascii="Times New Roman" w:hAnsi="Times New Roman" w:cs="Times New Roman"/>
          <w:sz w:val="24"/>
          <w:szCs w:val="24"/>
        </w:rPr>
        <w:t xml:space="preserve"> a výroční zpráva o hospodaření</w:t>
      </w:r>
      <w:r w:rsidRPr="00DE278D">
        <w:rPr>
          <w:rStyle w:val="Znakapoznpodarou"/>
          <w:rFonts w:ascii="Times New Roman" w:hAnsi="Times New Roman" w:cs="Times New Roman"/>
          <w:sz w:val="24"/>
          <w:szCs w:val="24"/>
        </w:rPr>
        <w:footnoteReference w:id="11"/>
      </w:r>
      <w:r>
        <w:rPr>
          <w:rFonts w:ascii="Times New Roman" w:hAnsi="Times New Roman" w:cs="Times New Roman"/>
          <w:sz w:val="24"/>
          <w:szCs w:val="24"/>
          <w:vertAlign w:val="superscript"/>
        </w:rPr>
        <w:t>)</w:t>
      </w:r>
      <w:r w:rsidRPr="00DE278D">
        <w:rPr>
          <w:rFonts w:ascii="Times New Roman" w:hAnsi="Times New Roman" w:cs="Times New Roman"/>
          <w:sz w:val="24"/>
          <w:szCs w:val="24"/>
        </w:rPr>
        <w:t xml:space="preserve"> univerzity,</w:t>
      </w:r>
    </w:p>
    <w:p w:rsidR="00150AD5" w:rsidRPr="00DE278D" w:rsidRDefault="00150AD5" w:rsidP="00150AD5">
      <w:pPr>
        <w:pStyle w:val="Odstavecseseznamem"/>
        <w:numPr>
          <w:ilvl w:val="1"/>
          <w:numId w:val="10"/>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vlastní hodnotící zpráva univerzity</w:t>
      </w:r>
      <w:r w:rsidRPr="00DE278D">
        <w:rPr>
          <w:rStyle w:val="Znakapoznpodarou"/>
          <w:rFonts w:ascii="Times New Roman" w:hAnsi="Times New Roman" w:cs="Times New Roman"/>
          <w:sz w:val="24"/>
          <w:szCs w:val="24"/>
        </w:rPr>
        <w:footnoteReference w:id="12"/>
      </w:r>
      <w:r>
        <w:rPr>
          <w:rFonts w:ascii="Times New Roman" w:hAnsi="Times New Roman" w:cs="Times New Roman"/>
          <w:sz w:val="24"/>
          <w:szCs w:val="24"/>
          <w:vertAlign w:val="superscript"/>
        </w:rPr>
        <w:t>)</w:t>
      </w:r>
      <w:r w:rsidRPr="00DE278D">
        <w:rPr>
          <w:rFonts w:ascii="Times New Roman" w:hAnsi="Times New Roman" w:cs="Times New Roman"/>
          <w:sz w:val="24"/>
          <w:szCs w:val="24"/>
        </w:rPr>
        <w:t>,</w:t>
      </w:r>
    </w:p>
    <w:p w:rsidR="00150AD5" w:rsidRPr="00DE278D" w:rsidRDefault="00150AD5" w:rsidP="00150AD5">
      <w:pPr>
        <w:pStyle w:val="Odstavecseseznamem"/>
        <w:numPr>
          <w:ilvl w:val="1"/>
          <w:numId w:val="10"/>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zpráva</w:t>
      </w:r>
      <w:r w:rsidRPr="00DE278D">
        <w:rPr>
          <w:rFonts w:ascii="Times New Roman" w:hAnsi="Times New Roman" w:cs="Times New Roman"/>
          <w:i/>
          <w:sz w:val="24"/>
          <w:szCs w:val="24"/>
        </w:rPr>
        <w:t xml:space="preserve"> </w:t>
      </w:r>
      <w:r w:rsidRPr="00DE278D">
        <w:rPr>
          <w:rFonts w:ascii="Times New Roman" w:hAnsi="Times New Roman" w:cs="Times New Roman"/>
          <w:sz w:val="24"/>
          <w:szCs w:val="24"/>
        </w:rPr>
        <w:t>o vnitřním hodnocení kvality vzdělávací, tvůrčí a s nimi souvisejících či</w:t>
      </w:r>
      <w:r w:rsidRPr="00DE278D">
        <w:rPr>
          <w:rFonts w:ascii="Times New Roman" w:hAnsi="Times New Roman" w:cs="Times New Roman"/>
          <w:sz w:val="24"/>
          <w:szCs w:val="24"/>
        </w:rPr>
        <w:t>n</w:t>
      </w:r>
      <w:r w:rsidRPr="00DE278D">
        <w:rPr>
          <w:rFonts w:ascii="Times New Roman" w:hAnsi="Times New Roman" w:cs="Times New Roman"/>
          <w:sz w:val="24"/>
          <w:szCs w:val="24"/>
        </w:rPr>
        <w:t>ností</w:t>
      </w:r>
      <w:r w:rsidRPr="00DE278D">
        <w:rPr>
          <w:rStyle w:val="Znakapoznpodarou"/>
          <w:rFonts w:ascii="Times New Roman" w:hAnsi="Times New Roman" w:cs="Times New Roman"/>
          <w:sz w:val="24"/>
          <w:szCs w:val="24"/>
        </w:rPr>
        <w:footnoteReference w:id="13"/>
      </w:r>
      <w:r>
        <w:rPr>
          <w:rFonts w:ascii="Times New Roman" w:hAnsi="Times New Roman" w:cs="Times New Roman"/>
          <w:sz w:val="24"/>
          <w:szCs w:val="24"/>
          <w:vertAlign w:val="superscript"/>
        </w:rPr>
        <w:t>)</w:t>
      </w:r>
      <w:r w:rsidRPr="00DE278D">
        <w:rPr>
          <w:rFonts w:ascii="Times New Roman" w:hAnsi="Times New Roman" w:cs="Times New Roman"/>
          <w:sz w:val="24"/>
          <w:szCs w:val="24"/>
        </w:rPr>
        <w:t xml:space="preserve"> (dále jen „zpráva o vnitřním hodnocení“),</w:t>
      </w:r>
    </w:p>
    <w:p w:rsidR="00150AD5" w:rsidRPr="00DE278D" w:rsidRDefault="00150AD5" w:rsidP="00150AD5">
      <w:pPr>
        <w:pStyle w:val="Odstavecseseznamem"/>
        <w:numPr>
          <w:ilvl w:val="1"/>
          <w:numId w:val="10"/>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sebehodnotící zpráva popisující a hodnotící naplnění jednotlivých požadavků v</w:t>
      </w:r>
      <w:r w:rsidRPr="00DE278D">
        <w:rPr>
          <w:rFonts w:ascii="Times New Roman" w:hAnsi="Times New Roman" w:cs="Times New Roman"/>
          <w:sz w:val="24"/>
          <w:szCs w:val="24"/>
        </w:rPr>
        <w:t>y</w:t>
      </w:r>
      <w:r w:rsidRPr="00DE278D">
        <w:rPr>
          <w:rFonts w:ascii="Times New Roman" w:hAnsi="Times New Roman" w:cs="Times New Roman"/>
          <w:sz w:val="24"/>
          <w:szCs w:val="24"/>
        </w:rPr>
        <w:t>plývajících ze standardů pro institucionální akreditaci</w:t>
      </w:r>
      <w:r w:rsidRPr="00DE278D">
        <w:rPr>
          <w:rStyle w:val="Znakapoznpodarou"/>
          <w:rFonts w:ascii="Times New Roman" w:hAnsi="Times New Roman" w:cs="Times New Roman"/>
          <w:sz w:val="24"/>
          <w:szCs w:val="24"/>
        </w:rPr>
        <w:footnoteReference w:id="14"/>
      </w:r>
      <w:r>
        <w:rPr>
          <w:rFonts w:ascii="Times New Roman" w:hAnsi="Times New Roman" w:cs="Times New Roman"/>
          <w:sz w:val="24"/>
          <w:szCs w:val="24"/>
          <w:vertAlign w:val="superscript"/>
        </w:rPr>
        <w:t>)</w:t>
      </w:r>
      <w:r w:rsidRPr="00DE278D">
        <w:rPr>
          <w:rFonts w:ascii="Times New Roman" w:hAnsi="Times New Roman" w:cs="Times New Roman"/>
          <w:sz w:val="24"/>
          <w:szCs w:val="24"/>
        </w:rPr>
        <w:t>,</w:t>
      </w:r>
    </w:p>
    <w:p w:rsidR="00150AD5" w:rsidRPr="00DE278D" w:rsidRDefault="00150AD5" w:rsidP="00150AD5">
      <w:pPr>
        <w:pStyle w:val="Odstavecseseznamem"/>
        <w:numPr>
          <w:ilvl w:val="1"/>
          <w:numId w:val="10"/>
        </w:numPr>
        <w:ind w:left="1077" w:hanging="357"/>
        <w:jc w:val="both"/>
        <w:rPr>
          <w:rFonts w:ascii="Times New Roman" w:hAnsi="Times New Roman" w:cs="Times New Roman"/>
          <w:sz w:val="24"/>
          <w:szCs w:val="24"/>
        </w:rPr>
      </w:pPr>
      <w:r w:rsidRPr="00DE278D">
        <w:rPr>
          <w:rFonts w:ascii="Times New Roman" w:hAnsi="Times New Roman" w:cs="Times New Roman"/>
          <w:sz w:val="24"/>
          <w:szCs w:val="24"/>
        </w:rPr>
        <w:t>obdobné dokumenty zpracované fakultami či dalšími součástmi univerzity.</w:t>
      </w:r>
    </w:p>
    <w:p w:rsidR="00150AD5" w:rsidRPr="00DE278D" w:rsidRDefault="00150AD5" w:rsidP="00150AD5">
      <w:pPr>
        <w:pStyle w:val="Odstavecseseznamem"/>
        <w:numPr>
          <w:ilvl w:val="0"/>
          <w:numId w:val="10"/>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Náležitosti přípravy a využití dokumentů podle odstavce 1 písm. a) a c) stanovují čl. 44 odst. 3 a 4 a čl. 45 statutu. Na dokumenty podle odstavce 1 písm. b), d), e) a f) se příslušná ustanovení vztahují přiměřeně.</w:t>
      </w:r>
    </w:p>
    <w:p w:rsidR="00150AD5" w:rsidRPr="00DE278D" w:rsidRDefault="00150AD5" w:rsidP="00150AD5">
      <w:pPr>
        <w:pStyle w:val="Odstavecseseznamem"/>
        <w:numPr>
          <w:ilvl w:val="0"/>
          <w:numId w:val="10"/>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Bilanční zpráva o plnění plánu realizace strategického záměru je zpracovávána každ</w:t>
      </w:r>
      <w:r w:rsidRPr="00DE278D">
        <w:rPr>
          <w:rFonts w:ascii="Times New Roman" w:hAnsi="Times New Roman" w:cs="Times New Roman"/>
          <w:sz w:val="24"/>
          <w:szCs w:val="24"/>
        </w:rPr>
        <w:t>o</w:t>
      </w:r>
      <w:r w:rsidRPr="00DE278D">
        <w:rPr>
          <w:rFonts w:ascii="Times New Roman" w:hAnsi="Times New Roman" w:cs="Times New Roman"/>
          <w:sz w:val="24"/>
          <w:szCs w:val="24"/>
        </w:rPr>
        <w:t>ročně a předložena rektorem akademickému senátu univerzity k vyjádření.</w:t>
      </w:r>
    </w:p>
    <w:p w:rsidR="00150AD5" w:rsidRPr="00DE278D" w:rsidRDefault="00150AD5" w:rsidP="00150AD5">
      <w:pPr>
        <w:pStyle w:val="Odstavecseseznamem"/>
        <w:numPr>
          <w:ilvl w:val="0"/>
          <w:numId w:val="10"/>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Vlastní hodnotící zpráva univerzity popisuje a hodnotí nejvýznamnější aktivity a v</w:t>
      </w:r>
      <w:r w:rsidRPr="00DE278D">
        <w:rPr>
          <w:rFonts w:ascii="Times New Roman" w:hAnsi="Times New Roman" w:cs="Times New Roman"/>
          <w:sz w:val="24"/>
          <w:szCs w:val="24"/>
        </w:rPr>
        <w:t>ý</w:t>
      </w:r>
      <w:r w:rsidRPr="00DE278D">
        <w:rPr>
          <w:rFonts w:ascii="Times New Roman" w:hAnsi="Times New Roman" w:cs="Times New Roman"/>
          <w:sz w:val="24"/>
          <w:szCs w:val="24"/>
        </w:rPr>
        <w:t>sledky univerzity ve vzdělávací, tvůrčí či související činnosti. O jejím zpracování, ro</w:t>
      </w:r>
      <w:r w:rsidRPr="00DE278D">
        <w:rPr>
          <w:rFonts w:ascii="Times New Roman" w:hAnsi="Times New Roman" w:cs="Times New Roman"/>
          <w:sz w:val="24"/>
          <w:szCs w:val="24"/>
        </w:rPr>
        <w:t>z</w:t>
      </w:r>
      <w:r w:rsidRPr="00DE278D">
        <w:rPr>
          <w:rFonts w:ascii="Times New Roman" w:hAnsi="Times New Roman" w:cs="Times New Roman"/>
          <w:sz w:val="24"/>
          <w:szCs w:val="24"/>
        </w:rPr>
        <w:t>sahu a zaměření rozhoduje rektor.</w:t>
      </w:r>
    </w:p>
    <w:p w:rsidR="00150AD5" w:rsidRPr="00DE278D" w:rsidRDefault="00150AD5" w:rsidP="00150AD5">
      <w:pPr>
        <w:pStyle w:val="Odstavecseseznamem"/>
        <w:numPr>
          <w:ilvl w:val="0"/>
          <w:numId w:val="10"/>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Po projednání ve vědecké radě univerzity a po schválení radou pro vnitřní hodnocení je vlastní hodnotící zpráva univerzity rektorem předložena akademickému senátu un</w:t>
      </w:r>
      <w:r w:rsidRPr="00DE278D">
        <w:rPr>
          <w:rFonts w:ascii="Times New Roman" w:hAnsi="Times New Roman" w:cs="Times New Roman"/>
          <w:sz w:val="24"/>
          <w:szCs w:val="24"/>
        </w:rPr>
        <w:t>i</w:t>
      </w:r>
      <w:r w:rsidRPr="00DE278D">
        <w:rPr>
          <w:rFonts w:ascii="Times New Roman" w:hAnsi="Times New Roman" w:cs="Times New Roman"/>
          <w:sz w:val="24"/>
          <w:szCs w:val="24"/>
        </w:rPr>
        <w:t>verzity k vyjádření.</w:t>
      </w:r>
    </w:p>
    <w:p w:rsidR="00150AD5" w:rsidRPr="00DE278D" w:rsidRDefault="00150AD5" w:rsidP="00150AD5">
      <w:pPr>
        <w:pStyle w:val="Odstavecseseznamem"/>
        <w:numPr>
          <w:ilvl w:val="0"/>
          <w:numId w:val="10"/>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Zpráva</w:t>
      </w:r>
      <w:r w:rsidRPr="00DE278D">
        <w:rPr>
          <w:rFonts w:ascii="Times New Roman" w:hAnsi="Times New Roman" w:cs="Times New Roman"/>
          <w:i/>
          <w:sz w:val="24"/>
          <w:szCs w:val="24"/>
        </w:rPr>
        <w:t xml:space="preserve"> </w:t>
      </w:r>
      <w:r w:rsidRPr="00DE278D">
        <w:rPr>
          <w:rFonts w:ascii="Times New Roman" w:hAnsi="Times New Roman" w:cs="Times New Roman"/>
          <w:sz w:val="24"/>
          <w:szCs w:val="24"/>
        </w:rPr>
        <w:t>o vnitřním hodnocení je zpracovávána na základě hodnocení, která byla na univerzitě provedena v průběhu uplynulých pěti let, nebo v období, které uplynulo od zpracování předchozí zprávy.</w:t>
      </w:r>
    </w:p>
    <w:p w:rsidR="00150AD5" w:rsidRPr="00DE278D" w:rsidRDefault="00150AD5" w:rsidP="00150AD5">
      <w:pPr>
        <w:pStyle w:val="Odstavecseseznamem"/>
        <w:numPr>
          <w:ilvl w:val="0"/>
          <w:numId w:val="10"/>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Zpráva o vnitřním hodnocení sestává zejména z těchto částí:</w:t>
      </w:r>
    </w:p>
    <w:p w:rsidR="00150AD5" w:rsidRPr="00DE278D" w:rsidRDefault="00150AD5" w:rsidP="00150AD5">
      <w:pPr>
        <w:pStyle w:val="Odstavecseseznamem"/>
        <w:numPr>
          <w:ilvl w:val="1"/>
          <w:numId w:val="10"/>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popis toho, jaká proběhla hodnocení,</w:t>
      </w:r>
    </w:p>
    <w:p w:rsidR="00150AD5" w:rsidRPr="00DE278D" w:rsidRDefault="00150AD5" w:rsidP="00150AD5">
      <w:pPr>
        <w:pStyle w:val="Odstavecseseznamem"/>
        <w:numPr>
          <w:ilvl w:val="1"/>
          <w:numId w:val="10"/>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hlavní výsledky těchto hodnocení,</w:t>
      </w:r>
    </w:p>
    <w:p w:rsidR="00150AD5" w:rsidRPr="00DE278D" w:rsidRDefault="00150AD5" w:rsidP="00150AD5">
      <w:pPr>
        <w:pStyle w:val="Odstavecseseznamem"/>
        <w:numPr>
          <w:ilvl w:val="1"/>
          <w:numId w:val="10"/>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přijatá preventivní, popřípadě nápravná opatření,</w:t>
      </w:r>
    </w:p>
    <w:p w:rsidR="00150AD5" w:rsidRPr="00DE278D" w:rsidRDefault="00150AD5" w:rsidP="00150AD5">
      <w:pPr>
        <w:pStyle w:val="Odstavecseseznamem"/>
        <w:numPr>
          <w:ilvl w:val="1"/>
          <w:numId w:val="10"/>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vyhodnocení silných a slabých stránek, příležitostí a rizik,</w:t>
      </w:r>
    </w:p>
    <w:p w:rsidR="00150AD5" w:rsidRPr="00DE278D" w:rsidRDefault="00150AD5" w:rsidP="00150AD5">
      <w:pPr>
        <w:pStyle w:val="Odstavecseseznamem"/>
        <w:numPr>
          <w:ilvl w:val="1"/>
          <w:numId w:val="10"/>
        </w:numPr>
        <w:ind w:left="1077" w:hanging="357"/>
        <w:contextualSpacing w:val="0"/>
        <w:jc w:val="both"/>
        <w:rPr>
          <w:rFonts w:ascii="Times New Roman" w:hAnsi="Times New Roman" w:cs="Times New Roman"/>
          <w:sz w:val="24"/>
          <w:szCs w:val="24"/>
        </w:rPr>
      </w:pPr>
      <w:r w:rsidRPr="00DE278D">
        <w:rPr>
          <w:rFonts w:ascii="Times New Roman" w:hAnsi="Times New Roman" w:cs="Times New Roman"/>
          <w:sz w:val="24"/>
          <w:szCs w:val="24"/>
        </w:rPr>
        <w:t>doporučení pro další rozvoj univerzity a systému zajišťování a vnitřního hodnocení kvality</w:t>
      </w:r>
      <w:r w:rsidRPr="00DE278D">
        <w:rPr>
          <w:rStyle w:val="Znakapoznpodarou"/>
          <w:rFonts w:ascii="Times New Roman" w:hAnsi="Times New Roman" w:cs="Times New Roman"/>
          <w:sz w:val="24"/>
          <w:szCs w:val="24"/>
        </w:rPr>
        <w:footnoteReference w:id="15"/>
      </w:r>
      <w:r>
        <w:rPr>
          <w:rFonts w:ascii="Times New Roman" w:hAnsi="Times New Roman" w:cs="Times New Roman"/>
          <w:sz w:val="24"/>
          <w:szCs w:val="24"/>
          <w:vertAlign w:val="superscript"/>
        </w:rPr>
        <w:t>)</w:t>
      </w:r>
      <w:r w:rsidRPr="00DE278D">
        <w:rPr>
          <w:rFonts w:ascii="Times New Roman" w:hAnsi="Times New Roman" w:cs="Times New Roman"/>
          <w:sz w:val="24"/>
          <w:szCs w:val="24"/>
        </w:rPr>
        <w:t>.</w:t>
      </w:r>
    </w:p>
    <w:p w:rsidR="00150AD5" w:rsidRPr="00DE278D" w:rsidRDefault="00150AD5" w:rsidP="00150AD5">
      <w:pPr>
        <w:pStyle w:val="Odstavecseseznamem"/>
        <w:numPr>
          <w:ilvl w:val="0"/>
          <w:numId w:val="10"/>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Dodatek ke zprávě o vnitřním hodnocení</w:t>
      </w:r>
      <w:r w:rsidRPr="00DE278D">
        <w:rPr>
          <w:rStyle w:val="Znakapoznpodarou"/>
          <w:rFonts w:ascii="Times New Roman" w:hAnsi="Times New Roman" w:cs="Times New Roman"/>
          <w:sz w:val="24"/>
          <w:szCs w:val="24"/>
        </w:rPr>
        <w:footnoteReference w:id="16"/>
      </w:r>
      <w:r>
        <w:rPr>
          <w:rFonts w:ascii="Times New Roman" w:hAnsi="Times New Roman" w:cs="Times New Roman"/>
          <w:sz w:val="24"/>
          <w:szCs w:val="24"/>
          <w:vertAlign w:val="superscript"/>
        </w:rPr>
        <w:t>)</w:t>
      </w:r>
      <w:r w:rsidRPr="00DE278D">
        <w:rPr>
          <w:rFonts w:ascii="Times New Roman" w:hAnsi="Times New Roman" w:cs="Times New Roman"/>
          <w:sz w:val="24"/>
          <w:szCs w:val="24"/>
        </w:rPr>
        <w:t xml:space="preserve"> je zpravidla zpracováván spolu s výroční zprávou o činnosti univerzity. Požadavky na zprávu o vnitřním hodnocení </w:t>
      </w:r>
      <w:r>
        <w:rPr>
          <w:rFonts w:ascii="Times New Roman" w:hAnsi="Times New Roman" w:cs="Times New Roman"/>
          <w:sz w:val="24"/>
          <w:szCs w:val="24"/>
        </w:rPr>
        <w:t>po</w:t>
      </w:r>
      <w:r w:rsidRPr="00DE278D">
        <w:rPr>
          <w:rFonts w:ascii="Times New Roman" w:hAnsi="Times New Roman" w:cs="Times New Roman"/>
          <w:sz w:val="24"/>
          <w:szCs w:val="24"/>
        </w:rPr>
        <w:t>dle o</w:t>
      </w:r>
      <w:r w:rsidRPr="00DE278D">
        <w:rPr>
          <w:rFonts w:ascii="Times New Roman" w:hAnsi="Times New Roman" w:cs="Times New Roman"/>
          <w:sz w:val="24"/>
          <w:szCs w:val="24"/>
        </w:rPr>
        <w:t>d</w:t>
      </w:r>
      <w:r w:rsidRPr="00DE278D">
        <w:rPr>
          <w:rFonts w:ascii="Times New Roman" w:hAnsi="Times New Roman" w:cs="Times New Roman"/>
          <w:sz w:val="24"/>
          <w:szCs w:val="24"/>
        </w:rPr>
        <w:t>st</w:t>
      </w:r>
      <w:r>
        <w:rPr>
          <w:rFonts w:ascii="Times New Roman" w:hAnsi="Times New Roman" w:cs="Times New Roman"/>
          <w:sz w:val="24"/>
          <w:szCs w:val="24"/>
        </w:rPr>
        <w:t xml:space="preserve">avce </w:t>
      </w:r>
      <w:r w:rsidRPr="00DE278D">
        <w:rPr>
          <w:rFonts w:ascii="Times New Roman" w:hAnsi="Times New Roman" w:cs="Times New Roman"/>
          <w:sz w:val="24"/>
          <w:szCs w:val="24"/>
        </w:rPr>
        <w:t>7 se na její dodatky vztahují přiměřeně.</w:t>
      </w:r>
    </w:p>
    <w:p w:rsidR="00150AD5" w:rsidRPr="00DE278D" w:rsidRDefault="00150AD5" w:rsidP="00150AD5">
      <w:pPr>
        <w:pStyle w:val="Odstavecseseznamem"/>
        <w:numPr>
          <w:ilvl w:val="0"/>
          <w:numId w:val="10"/>
        </w:numPr>
        <w:contextualSpacing w:val="0"/>
        <w:jc w:val="both"/>
        <w:rPr>
          <w:rFonts w:ascii="Times New Roman" w:hAnsi="Times New Roman" w:cs="Times New Roman"/>
          <w:sz w:val="24"/>
          <w:szCs w:val="24"/>
        </w:rPr>
      </w:pPr>
      <w:r w:rsidRPr="00DE278D">
        <w:rPr>
          <w:rFonts w:ascii="Times New Roman" w:hAnsi="Times New Roman" w:cs="Times New Roman"/>
          <w:sz w:val="24"/>
          <w:szCs w:val="24"/>
        </w:rPr>
        <w:t>Rámcové výsledky</w:t>
      </w:r>
      <w:r w:rsidRPr="00DE278D">
        <w:rPr>
          <w:rStyle w:val="Znakapoznpodarou"/>
          <w:rFonts w:ascii="Times New Roman" w:hAnsi="Times New Roman" w:cs="Times New Roman"/>
          <w:sz w:val="24"/>
          <w:szCs w:val="24"/>
        </w:rPr>
        <w:footnoteReference w:id="17"/>
      </w:r>
      <w:r>
        <w:rPr>
          <w:rFonts w:ascii="Times New Roman" w:hAnsi="Times New Roman" w:cs="Times New Roman"/>
          <w:sz w:val="24"/>
          <w:szCs w:val="24"/>
          <w:vertAlign w:val="superscript"/>
        </w:rPr>
        <w:t>)</w:t>
      </w:r>
      <w:r w:rsidRPr="00DE278D">
        <w:rPr>
          <w:rFonts w:ascii="Times New Roman" w:hAnsi="Times New Roman" w:cs="Times New Roman"/>
          <w:sz w:val="24"/>
          <w:szCs w:val="24"/>
        </w:rPr>
        <w:t xml:space="preserve"> zprávy o vnitřním hodnocení a jejích dodatků jsou popsány ve výroční zprávě o činnosti univerzity.</w:t>
      </w:r>
    </w:p>
    <w:p w:rsidR="00804EB0" w:rsidRDefault="00150AD5" w:rsidP="00150AD5">
      <w:pPr>
        <w:jc w:val="center"/>
        <w:rPr>
          <w:rFonts w:ascii="Times New Roman" w:hAnsi="Times New Roman" w:cs="Times New Roman"/>
          <w:b/>
          <w:sz w:val="24"/>
          <w:szCs w:val="24"/>
        </w:rPr>
      </w:pPr>
      <w:r>
        <w:rPr>
          <w:rFonts w:ascii="Times New Roman" w:hAnsi="Times New Roman" w:cs="Times New Roman"/>
          <w:b/>
          <w:sz w:val="24"/>
          <w:szCs w:val="24"/>
        </w:rPr>
        <w:lastRenderedPageBreak/>
        <w:t>Č</w:t>
      </w:r>
      <w:r w:rsidRPr="00777483">
        <w:rPr>
          <w:rFonts w:ascii="Times New Roman" w:hAnsi="Times New Roman" w:cs="Times New Roman"/>
          <w:b/>
          <w:sz w:val="24"/>
          <w:szCs w:val="24"/>
        </w:rPr>
        <w:t xml:space="preserve">ást III. </w:t>
      </w:r>
    </w:p>
    <w:p w:rsidR="00150AD5" w:rsidRPr="00777483" w:rsidRDefault="00150AD5" w:rsidP="00150AD5">
      <w:pPr>
        <w:jc w:val="center"/>
        <w:rPr>
          <w:rFonts w:ascii="Times New Roman" w:hAnsi="Times New Roman" w:cs="Times New Roman"/>
          <w:b/>
          <w:sz w:val="24"/>
          <w:szCs w:val="24"/>
        </w:rPr>
      </w:pPr>
      <w:r w:rsidRPr="00777483">
        <w:rPr>
          <w:rFonts w:ascii="Times New Roman" w:hAnsi="Times New Roman" w:cs="Times New Roman"/>
          <w:b/>
          <w:sz w:val="24"/>
          <w:szCs w:val="24"/>
        </w:rPr>
        <w:t>Č</w:t>
      </w:r>
      <w:r>
        <w:rPr>
          <w:rFonts w:ascii="Times New Roman" w:hAnsi="Times New Roman" w:cs="Times New Roman"/>
          <w:b/>
          <w:sz w:val="24"/>
          <w:szCs w:val="24"/>
        </w:rPr>
        <w:t>innost</w:t>
      </w:r>
      <w:r w:rsidRPr="00777483">
        <w:rPr>
          <w:rFonts w:ascii="Times New Roman" w:hAnsi="Times New Roman" w:cs="Times New Roman"/>
          <w:b/>
          <w:sz w:val="24"/>
          <w:szCs w:val="24"/>
        </w:rPr>
        <w:t xml:space="preserve"> orgánů, </w:t>
      </w:r>
      <w:r>
        <w:rPr>
          <w:rFonts w:ascii="Times New Roman" w:hAnsi="Times New Roman" w:cs="Times New Roman"/>
          <w:b/>
          <w:sz w:val="24"/>
          <w:szCs w:val="24"/>
        </w:rPr>
        <w:t>fakult</w:t>
      </w:r>
      <w:r w:rsidRPr="00777483">
        <w:rPr>
          <w:rFonts w:ascii="Times New Roman" w:hAnsi="Times New Roman" w:cs="Times New Roman"/>
          <w:b/>
          <w:sz w:val="24"/>
          <w:szCs w:val="24"/>
        </w:rPr>
        <w:t xml:space="preserve"> a </w:t>
      </w:r>
      <w:r>
        <w:rPr>
          <w:rFonts w:ascii="Times New Roman" w:hAnsi="Times New Roman" w:cs="Times New Roman"/>
          <w:b/>
          <w:sz w:val="24"/>
          <w:szCs w:val="24"/>
        </w:rPr>
        <w:t>dalších součástí univerzity</w:t>
      </w:r>
    </w:p>
    <w:p w:rsidR="00150AD5" w:rsidRPr="00DE278D" w:rsidRDefault="00150AD5" w:rsidP="00150AD5">
      <w:pPr>
        <w:rPr>
          <w:rFonts w:ascii="Times New Roman" w:hAnsi="Times New Roman" w:cs="Times New Roman"/>
          <w:sz w:val="24"/>
          <w:szCs w:val="24"/>
        </w:rPr>
      </w:pPr>
    </w:p>
    <w:p w:rsidR="00150AD5" w:rsidRPr="00DE278D" w:rsidRDefault="00150AD5" w:rsidP="00150AD5">
      <w:pPr>
        <w:rPr>
          <w:rFonts w:ascii="Times New Roman" w:hAnsi="Times New Roman" w:cs="Times New Roman"/>
          <w:sz w:val="24"/>
          <w:szCs w:val="24"/>
        </w:rPr>
      </w:pPr>
    </w:p>
    <w:p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Čl. 10</w:t>
      </w:r>
    </w:p>
    <w:p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Činnost orgánů, fakult a dalších součástí univerzity</w:t>
      </w:r>
    </w:p>
    <w:p w:rsidR="00150AD5" w:rsidRPr="00DE278D" w:rsidRDefault="00150AD5" w:rsidP="00150AD5">
      <w:pPr>
        <w:rPr>
          <w:rFonts w:ascii="Times New Roman" w:hAnsi="Times New Roman" w:cs="Times New Roman"/>
          <w:sz w:val="24"/>
          <w:szCs w:val="24"/>
        </w:rPr>
      </w:pPr>
    </w:p>
    <w:p w:rsidR="00150AD5" w:rsidRPr="00DE278D" w:rsidRDefault="00150AD5" w:rsidP="00150AD5">
      <w:pPr>
        <w:pStyle w:val="Odstavecseseznamem"/>
        <w:numPr>
          <w:ilvl w:val="0"/>
          <w:numId w:val="44"/>
        </w:numPr>
        <w:jc w:val="both"/>
        <w:rPr>
          <w:rFonts w:ascii="Times New Roman" w:hAnsi="Times New Roman" w:cs="Times New Roman"/>
          <w:sz w:val="24"/>
          <w:szCs w:val="24"/>
        </w:rPr>
      </w:pPr>
      <w:r w:rsidRPr="00DE278D">
        <w:rPr>
          <w:rFonts w:ascii="Times New Roman" w:hAnsi="Times New Roman" w:cs="Times New Roman"/>
          <w:sz w:val="24"/>
          <w:szCs w:val="24"/>
        </w:rPr>
        <w:t>Působnost, pravomoci a povinnosti orgánů, fakult a dalších součástí univerzity v systému zajišťování a vnitřního hodnocení kvality univerzity se řídí zákonem o v</w:t>
      </w:r>
      <w:r w:rsidRPr="00DE278D">
        <w:rPr>
          <w:rFonts w:ascii="Times New Roman" w:hAnsi="Times New Roman" w:cs="Times New Roman"/>
          <w:sz w:val="24"/>
          <w:szCs w:val="24"/>
        </w:rPr>
        <w:t>y</w:t>
      </w:r>
      <w:r w:rsidRPr="00DE278D">
        <w:rPr>
          <w:rFonts w:ascii="Times New Roman" w:hAnsi="Times New Roman" w:cs="Times New Roman"/>
          <w:sz w:val="24"/>
          <w:szCs w:val="24"/>
        </w:rPr>
        <w:t xml:space="preserve">sokých školách, statutem a </w:t>
      </w:r>
      <w:r>
        <w:rPr>
          <w:rFonts w:ascii="Times New Roman" w:hAnsi="Times New Roman" w:cs="Times New Roman"/>
          <w:sz w:val="24"/>
          <w:szCs w:val="24"/>
        </w:rPr>
        <w:t xml:space="preserve">dalšími </w:t>
      </w:r>
      <w:r w:rsidRPr="00DE278D">
        <w:rPr>
          <w:rFonts w:ascii="Times New Roman" w:hAnsi="Times New Roman" w:cs="Times New Roman"/>
          <w:sz w:val="24"/>
          <w:szCs w:val="24"/>
        </w:rPr>
        <w:t>vnitřními předpisy univerzity.</w:t>
      </w:r>
    </w:p>
    <w:p w:rsidR="00150AD5" w:rsidRPr="00DE278D" w:rsidRDefault="00150AD5" w:rsidP="00150AD5">
      <w:pPr>
        <w:pStyle w:val="Odstavecseseznamem"/>
        <w:numPr>
          <w:ilvl w:val="0"/>
          <w:numId w:val="44"/>
        </w:numPr>
        <w:jc w:val="both"/>
        <w:rPr>
          <w:rFonts w:ascii="Times New Roman" w:hAnsi="Times New Roman" w:cs="Times New Roman"/>
          <w:sz w:val="24"/>
          <w:szCs w:val="24"/>
        </w:rPr>
      </w:pPr>
      <w:r w:rsidRPr="00DE278D">
        <w:rPr>
          <w:rFonts w:ascii="Times New Roman" w:hAnsi="Times New Roman" w:cs="Times New Roman"/>
          <w:sz w:val="24"/>
          <w:szCs w:val="24"/>
        </w:rPr>
        <w:t>Rektor pověřuje zaměstnance univerzity, zpravidla člena kolegia rektora, koordinací činností souvisejících se systémem zajišťování a vnitřního hodnocení kvality.</w:t>
      </w:r>
    </w:p>
    <w:p w:rsidR="00150AD5" w:rsidRPr="00DE278D" w:rsidRDefault="00150AD5" w:rsidP="00150AD5">
      <w:pPr>
        <w:pStyle w:val="Odstavecseseznamem"/>
        <w:numPr>
          <w:ilvl w:val="0"/>
          <w:numId w:val="44"/>
        </w:numPr>
        <w:jc w:val="both"/>
        <w:rPr>
          <w:rFonts w:ascii="Times New Roman" w:hAnsi="Times New Roman" w:cs="Times New Roman"/>
          <w:sz w:val="24"/>
          <w:szCs w:val="24"/>
        </w:rPr>
      </w:pPr>
      <w:r w:rsidRPr="00DE278D">
        <w:rPr>
          <w:rFonts w:ascii="Times New Roman" w:hAnsi="Times New Roman" w:cs="Times New Roman"/>
          <w:sz w:val="24"/>
          <w:szCs w:val="24"/>
        </w:rPr>
        <w:t>Zajišťování a vnitřní hodnocení kvality na fakultě či další součásti univerzity je z</w:t>
      </w:r>
      <w:r w:rsidRPr="00DE278D">
        <w:rPr>
          <w:rFonts w:ascii="Times New Roman" w:hAnsi="Times New Roman" w:cs="Times New Roman"/>
          <w:sz w:val="24"/>
          <w:szCs w:val="24"/>
        </w:rPr>
        <w:t>a</w:t>
      </w:r>
      <w:r w:rsidRPr="00DE278D">
        <w:rPr>
          <w:rFonts w:ascii="Times New Roman" w:hAnsi="Times New Roman" w:cs="Times New Roman"/>
          <w:sz w:val="24"/>
          <w:szCs w:val="24"/>
        </w:rPr>
        <w:t>bezpečováno tak, aby byly naplněny požadavky zákona o vysokých školách, nařízení vlády č. 274/2016 Sb., o standardech pro akreditace ve vysokém školství a nařízení vlády č. 275/2016 Sb., o oblastech vzdělávání ve vysokém školství, dalších právních předpisů</w:t>
      </w:r>
      <w:r w:rsidRPr="00DE278D">
        <w:rPr>
          <w:rStyle w:val="Znakapoznpodarou"/>
          <w:rFonts w:ascii="Times New Roman" w:hAnsi="Times New Roman" w:cs="Times New Roman"/>
          <w:sz w:val="24"/>
          <w:szCs w:val="24"/>
        </w:rPr>
        <w:footnoteReference w:id="18"/>
      </w:r>
      <w:r>
        <w:rPr>
          <w:rFonts w:ascii="Times New Roman" w:hAnsi="Times New Roman" w:cs="Times New Roman"/>
          <w:sz w:val="24"/>
          <w:szCs w:val="24"/>
          <w:vertAlign w:val="superscript"/>
        </w:rPr>
        <w:t>)</w:t>
      </w:r>
      <w:r w:rsidRPr="00DE278D">
        <w:rPr>
          <w:rFonts w:ascii="Times New Roman" w:hAnsi="Times New Roman" w:cs="Times New Roman"/>
          <w:sz w:val="24"/>
          <w:szCs w:val="24"/>
        </w:rPr>
        <w:t>, vnitřních předpisů univerzity či opatření rektora</w:t>
      </w:r>
      <w:r w:rsidRPr="00DE278D">
        <w:rPr>
          <w:rStyle w:val="Znakapoznpodarou"/>
          <w:rFonts w:ascii="Times New Roman" w:hAnsi="Times New Roman" w:cs="Times New Roman"/>
          <w:sz w:val="24"/>
          <w:szCs w:val="24"/>
        </w:rPr>
        <w:footnoteReference w:id="19"/>
      </w:r>
      <w:r>
        <w:rPr>
          <w:rFonts w:ascii="Times New Roman" w:hAnsi="Times New Roman" w:cs="Times New Roman"/>
          <w:sz w:val="24"/>
          <w:szCs w:val="24"/>
          <w:vertAlign w:val="superscript"/>
        </w:rPr>
        <w:t>)</w:t>
      </w:r>
      <w:r w:rsidRPr="00DE278D">
        <w:rPr>
          <w:rFonts w:ascii="Times New Roman" w:hAnsi="Times New Roman" w:cs="Times New Roman"/>
          <w:sz w:val="24"/>
          <w:szCs w:val="24"/>
        </w:rPr>
        <w:t>.</w:t>
      </w:r>
    </w:p>
    <w:p w:rsidR="00150AD5" w:rsidRPr="00DE278D" w:rsidRDefault="00150AD5" w:rsidP="00150AD5">
      <w:pPr>
        <w:pStyle w:val="Odstavecseseznamem"/>
        <w:numPr>
          <w:ilvl w:val="0"/>
          <w:numId w:val="44"/>
        </w:numPr>
        <w:jc w:val="both"/>
        <w:rPr>
          <w:rFonts w:ascii="Times New Roman" w:hAnsi="Times New Roman" w:cs="Times New Roman"/>
          <w:sz w:val="24"/>
          <w:szCs w:val="24"/>
        </w:rPr>
      </w:pPr>
      <w:r w:rsidRPr="00DE278D">
        <w:rPr>
          <w:rFonts w:ascii="Times New Roman" w:hAnsi="Times New Roman" w:cs="Times New Roman"/>
          <w:sz w:val="24"/>
          <w:szCs w:val="24"/>
        </w:rPr>
        <w:t>Zajišťování a vnitřní hodnocení kvality na fakultě či další součásti univerzity nad r</w:t>
      </w:r>
      <w:r w:rsidRPr="00DE278D">
        <w:rPr>
          <w:rFonts w:ascii="Times New Roman" w:hAnsi="Times New Roman" w:cs="Times New Roman"/>
          <w:sz w:val="24"/>
          <w:szCs w:val="24"/>
        </w:rPr>
        <w:t>á</w:t>
      </w:r>
      <w:r w:rsidRPr="00DE278D">
        <w:rPr>
          <w:rFonts w:ascii="Times New Roman" w:hAnsi="Times New Roman" w:cs="Times New Roman"/>
          <w:sz w:val="24"/>
          <w:szCs w:val="24"/>
        </w:rPr>
        <w:t>mec tohoto vnitřního předpisu je stanoveno vnitřním předpisem fakulty či opatřením děkana, nebo organizačním řádem či opatřením ředitele další součásti.</w:t>
      </w:r>
    </w:p>
    <w:p w:rsidR="00150AD5" w:rsidRPr="00DE278D" w:rsidRDefault="00150AD5" w:rsidP="00150AD5">
      <w:pPr>
        <w:pStyle w:val="Odstavecseseznamem"/>
        <w:numPr>
          <w:ilvl w:val="0"/>
          <w:numId w:val="44"/>
        </w:numPr>
        <w:jc w:val="both"/>
        <w:rPr>
          <w:rFonts w:ascii="Times New Roman" w:hAnsi="Times New Roman" w:cs="Times New Roman"/>
          <w:sz w:val="24"/>
          <w:szCs w:val="24"/>
        </w:rPr>
      </w:pPr>
      <w:r w:rsidRPr="00DE278D">
        <w:rPr>
          <w:rFonts w:ascii="Times New Roman" w:eastAsia="Cambria" w:hAnsi="Times New Roman" w:cs="Times New Roman"/>
          <w:sz w:val="24"/>
          <w:szCs w:val="24"/>
        </w:rPr>
        <w:t>Děkan pověřuje zaměstnance fakulty</w:t>
      </w:r>
      <w:r w:rsidRPr="00DE278D">
        <w:rPr>
          <w:rFonts w:ascii="Times New Roman" w:hAnsi="Times New Roman" w:cs="Times New Roman"/>
          <w:sz w:val="24"/>
          <w:szCs w:val="24"/>
        </w:rPr>
        <w:t>, zpravidla člena kolegia děkana, který zajišťuje koordinaci činností souvisejících se systémem zajišťování a vnitřního hodnocení kv</w:t>
      </w:r>
      <w:r w:rsidRPr="00DE278D">
        <w:rPr>
          <w:rFonts w:ascii="Times New Roman" w:hAnsi="Times New Roman" w:cs="Times New Roman"/>
          <w:sz w:val="24"/>
          <w:szCs w:val="24"/>
        </w:rPr>
        <w:t>a</w:t>
      </w:r>
      <w:r w:rsidRPr="00DE278D">
        <w:rPr>
          <w:rFonts w:ascii="Times New Roman" w:hAnsi="Times New Roman" w:cs="Times New Roman"/>
          <w:sz w:val="24"/>
          <w:szCs w:val="24"/>
        </w:rPr>
        <w:t>lity. Ředitel další součásti postupuje obdobně.</w:t>
      </w:r>
    </w:p>
    <w:p w:rsidR="00150AD5" w:rsidRPr="00DE278D" w:rsidRDefault="00150AD5" w:rsidP="00150AD5">
      <w:pPr>
        <w:rPr>
          <w:rFonts w:ascii="Times New Roman" w:hAnsi="Times New Roman" w:cs="Times New Roman"/>
          <w:sz w:val="24"/>
          <w:szCs w:val="24"/>
        </w:rPr>
      </w:pPr>
    </w:p>
    <w:p w:rsidR="00150AD5" w:rsidRPr="00DE278D" w:rsidRDefault="00150AD5" w:rsidP="00150AD5">
      <w:pPr>
        <w:rPr>
          <w:rFonts w:ascii="Times New Roman" w:hAnsi="Times New Roman" w:cs="Times New Roman"/>
          <w:sz w:val="24"/>
          <w:szCs w:val="24"/>
        </w:rPr>
      </w:pPr>
    </w:p>
    <w:p w:rsidR="00804EB0" w:rsidRDefault="00150AD5" w:rsidP="00150AD5">
      <w:pPr>
        <w:jc w:val="center"/>
        <w:rPr>
          <w:rFonts w:ascii="Times New Roman" w:hAnsi="Times New Roman" w:cs="Times New Roman"/>
          <w:b/>
          <w:sz w:val="24"/>
          <w:szCs w:val="24"/>
        </w:rPr>
      </w:pPr>
      <w:r>
        <w:rPr>
          <w:rFonts w:ascii="Times New Roman" w:hAnsi="Times New Roman" w:cs="Times New Roman"/>
          <w:b/>
          <w:sz w:val="24"/>
          <w:szCs w:val="24"/>
        </w:rPr>
        <w:t>Č</w:t>
      </w:r>
      <w:r w:rsidRPr="00777483">
        <w:rPr>
          <w:rFonts w:ascii="Times New Roman" w:hAnsi="Times New Roman" w:cs="Times New Roman"/>
          <w:b/>
          <w:sz w:val="24"/>
          <w:szCs w:val="24"/>
        </w:rPr>
        <w:t xml:space="preserve">ást IV. </w:t>
      </w:r>
    </w:p>
    <w:p w:rsidR="00150AD5" w:rsidRPr="00777483" w:rsidRDefault="00150AD5" w:rsidP="00150AD5">
      <w:pPr>
        <w:jc w:val="center"/>
        <w:rPr>
          <w:rFonts w:ascii="Times New Roman" w:hAnsi="Times New Roman" w:cs="Times New Roman"/>
          <w:sz w:val="24"/>
          <w:szCs w:val="24"/>
        </w:rPr>
      </w:pPr>
      <w:r w:rsidRPr="00777483">
        <w:rPr>
          <w:rFonts w:ascii="Times New Roman" w:hAnsi="Times New Roman" w:cs="Times New Roman"/>
          <w:b/>
          <w:sz w:val="24"/>
          <w:szCs w:val="24"/>
        </w:rPr>
        <w:t>Závěrečná ustanovení</w:t>
      </w:r>
    </w:p>
    <w:p w:rsidR="00150AD5" w:rsidRPr="00DE278D" w:rsidRDefault="00150AD5" w:rsidP="00150AD5">
      <w:pPr>
        <w:rPr>
          <w:rFonts w:ascii="Times New Roman" w:hAnsi="Times New Roman" w:cs="Times New Roman"/>
          <w:sz w:val="24"/>
          <w:szCs w:val="24"/>
        </w:rPr>
      </w:pPr>
    </w:p>
    <w:p w:rsidR="00150AD5" w:rsidRPr="00DE278D" w:rsidRDefault="00150AD5" w:rsidP="00150AD5">
      <w:pPr>
        <w:rPr>
          <w:rFonts w:ascii="Times New Roman" w:hAnsi="Times New Roman" w:cs="Times New Roman"/>
          <w:sz w:val="24"/>
          <w:szCs w:val="24"/>
        </w:rPr>
      </w:pPr>
    </w:p>
    <w:p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Čl. 11</w:t>
      </w:r>
    </w:p>
    <w:p w:rsidR="00150AD5" w:rsidRPr="00DE278D" w:rsidRDefault="00150AD5" w:rsidP="00150AD5">
      <w:pPr>
        <w:jc w:val="center"/>
        <w:rPr>
          <w:rFonts w:ascii="Times New Roman" w:hAnsi="Times New Roman" w:cs="Times New Roman"/>
          <w:sz w:val="24"/>
          <w:szCs w:val="24"/>
        </w:rPr>
      </w:pPr>
      <w:r w:rsidRPr="00DE278D">
        <w:rPr>
          <w:rFonts w:ascii="Times New Roman" w:hAnsi="Times New Roman" w:cs="Times New Roman"/>
          <w:sz w:val="24"/>
          <w:szCs w:val="24"/>
        </w:rPr>
        <w:t>Závěrečná ustanovení</w:t>
      </w:r>
    </w:p>
    <w:p w:rsidR="00150AD5" w:rsidRPr="00DE278D" w:rsidRDefault="00150AD5" w:rsidP="00150AD5">
      <w:pPr>
        <w:rPr>
          <w:rFonts w:ascii="Times New Roman" w:hAnsi="Times New Roman" w:cs="Times New Roman"/>
          <w:sz w:val="24"/>
          <w:szCs w:val="24"/>
        </w:rPr>
      </w:pPr>
    </w:p>
    <w:p w:rsidR="00150AD5" w:rsidRPr="00DE278D" w:rsidRDefault="00150AD5" w:rsidP="00150AD5">
      <w:pPr>
        <w:pStyle w:val="Odstavecseseznamem"/>
        <w:numPr>
          <w:ilvl w:val="2"/>
          <w:numId w:val="36"/>
        </w:numPr>
        <w:ind w:left="714" w:hanging="357"/>
        <w:jc w:val="both"/>
        <w:rPr>
          <w:rFonts w:ascii="Times New Roman" w:hAnsi="Times New Roman" w:cs="Times New Roman"/>
          <w:sz w:val="24"/>
          <w:szCs w:val="24"/>
        </w:rPr>
      </w:pPr>
      <w:r w:rsidRPr="00DE278D">
        <w:rPr>
          <w:rFonts w:ascii="Times New Roman" w:hAnsi="Times New Roman" w:cs="Times New Roman"/>
          <w:sz w:val="24"/>
          <w:szCs w:val="24"/>
        </w:rPr>
        <w:t>Tento vnitřní předpis byl schválen akademickým senátem univerzity dne ……………………</w:t>
      </w:r>
    </w:p>
    <w:p w:rsidR="00150AD5" w:rsidRPr="00DE278D" w:rsidRDefault="00150AD5" w:rsidP="00150AD5">
      <w:pPr>
        <w:pStyle w:val="Odstavecseseznamem"/>
        <w:numPr>
          <w:ilvl w:val="2"/>
          <w:numId w:val="36"/>
        </w:numPr>
        <w:ind w:left="714" w:hanging="357"/>
        <w:jc w:val="both"/>
        <w:rPr>
          <w:rFonts w:ascii="Times New Roman" w:hAnsi="Times New Roman" w:cs="Times New Roman"/>
          <w:sz w:val="24"/>
          <w:szCs w:val="24"/>
        </w:rPr>
      </w:pPr>
      <w:r w:rsidRPr="00DE278D">
        <w:rPr>
          <w:rFonts w:ascii="Times New Roman" w:hAnsi="Times New Roman" w:cs="Times New Roman"/>
          <w:sz w:val="24"/>
          <w:szCs w:val="24"/>
        </w:rPr>
        <w:t>Tento vnitřní předpis nabývá platnosti dnem registrace Ministerstvem školství, mlád</w:t>
      </w:r>
      <w:r w:rsidRPr="00DE278D">
        <w:rPr>
          <w:rFonts w:ascii="Times New Roman" w:hAnsi="Times New Roman" w:cs="Times New Roman"/>
          <w:sz w:val="24"/>
          <w:szCs w:val="24"/>
        </w:rPr>
        <w:t>e</w:t>
      </w:r>
      <w:r w:rsidRPr="00DE278D">
        <w:rPr>
          <w:rFonts w:ascii="Times New Roman" w:hAnsi="Times New Roman" w:cs="Times New Roman"/>
          <w:sz w:val="24"/>
          <w:szCs w:val="24"/>
        </w:rPr>
        <w:t>že a tělovýchovy.</w:t>
      </w:r>
      <w:r w:rsidRPr="00DE278D">
        <w:rPr>
          <w:rStyle w:val="Znakapoznpodarou"/>
          <w:rFonts w:ascii="Times New Roman" w:hAnsi="Times New Roman" w:cs="Times New Roman"/>
          <w:sz w:val="24"/>
          <w:szCs w:val="24"/>
        </w:rPr>
        <w:footnoteReference w:id="20"/>
      </w:r>
      <w:r>
        <w:rPr>
          <w:rFonts w:ascii="Times New Roman" w:hAnsi="Times New Roman" w:cs="Times New Roman"/>
          <w:sz w:val="24"/>
          <w:szCs w:val="24"/>
          <w:vertAlign w:val="superscript"/>
        </w:rPr>
        <w:t>)</w:t>
      </w:r>
    </w:p>
    <w:p w:rsidR="00150AD5" w:rsidRPr="00DE278D" w:rsidRDefault="00150AD5" w:rsidP="00150AD5">
      <w:pPr>
        <w:pStyle w:val="Odstavecseseznamem"/>
        <w:numPr>
          <w:ilvl w:val="2"/>
          <w:numId w:val="36"/>
        </w:numPr>
        <w:ind w:left="714" w:hanging="357"/>
        <w:jc w:val="both"/>
        <w:rPr>
          <w:rFonts w:ascii="Times New Roman" w:hAnsi="Times New Roman" w:cs="Times New Roman"/>
          <w:sz w:val="24"/>
          <w:szCs w:val="24"/>
        </w:rPr>
      </w:pPr>
      <w:r w:rsidRPr="00DE278D">
        <w:rPr>
          <w:rFonts w:ascii="Times New Roman" w:hAnsi="Times New Roman" w:cs="Times New Roman"/>
          <w:sz w:val="24"/>
          <w:szCs w:val="24"/>
        </w:rPr>
        <w:t>Tento vnitřní předpis nabývá účinnosti prvním dnem kalendářního měsíce následujíc</w:t>
      </w:r>
      <w:r w:rsidRPr="00DE278D">
        <w:rPr>
          <w:rFonts w:ascii="Times New Roman" w:hAnsi="Times New Roman" w:cs="Times New Roman"/>
          <w:sz w:val="24"/>
          <w:szCs w:val="24"/>
        </w:rPr>
        <w:t>í</w:t>
      </w:r>
      <w:r w:rsidRPr="00DE278D">
        <w:rPr>
          <w:rFonts w:ascii="Times New Roman" w:hAnsi="Times New Roman" w:cs="Times New Roman"/>
          <w:sz w:val="24"/>
          <w:szCs w:val="24"/>
        </w:rPr>
        <w:t>ho po dni, kdy nabyl platnosti.</w:t>
      </w:r>
    </w:p>
    <w:p w:rsidR="00150AD5" w:rsidRDefault="00150AD5" w:rsidP="00150AD5">
      <w:pPr>
        <w:rPr>
          <w:rFonts w:ascii="Times New Roman" w:hAnsi="Times New Roman" w:cs="Times New Roman"/>
          <w:sz w:val="24"/>
          <w:szCs w:val="24"/>
        </w:rPr>
      </w:pPr>
    </w:p>
    <w:p w:rsidR="00BF3201" w:rsidRDefault="00BF3201" w:rsidP="00150AD5">
      <w:pPr>
        <w:rPr>
          <w:rFonts w:ascii="Times New Roman" w:hAnsi="Times New Roman" w:cs="Times New Roman"/>
          <w:sz w:val="24"/>
          <w:szCs w:val="24"/>
        </w:rPr>
      </w:pPr>
    </w:p>
    <w:p w:rsidR="00BF3201" w:rsidRPr="00DE278D" w:rsidRDefault="00BF3201" w:rsidP="00150AD5">
      <w:pPr>
        <w:rPr>
          <w:rFonts w:ascii="Times New Roman" w:hAnsi="Times New Roman" w:cs="Times New Roman"/>
          <w:sz w:val="24"/>
          <w:szCs w:val="24"/>
        </w:rPr>
      </w:pPr>
    </w:p>
    <w:p w:rsidR="00150AD5" w:rsidRPr="00DE278D" w:rsidRDefault="00150AD5" w:rsidP="00150AD5">
      <w:pPr>
        <w:rPr>
          <w:rFonts w:ascii="Times New Roman" w:hAnsi="Times New Roman" w:cs="Times New Roman"/>
          <w:sz w:val="24"/>
          <w:szCs w:val="24"/>
        </w:rPr>
      </w:pPr>
    </w:p>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05"/>
        <w:gridCol w:w="4605"/>
      </w:tblGrid>
      <w:tr w:rsidR="00150AD5" w:rsidRPr="00C51281" w:rsidTr="00166662">
        <w:tc>
          <w:tcPr>
            <w:tcW w:w="4605" w:type="dxa"/>
          </w:tcPr>
          <w:p w:rsidR="00150AD5" w:rsidRPr="00DE278D" w:rsidRDefault="00150AD5" w:rsidP="00166662">
            <w:pPr>
              <w:jc w:val="center"/>
              <w:rPr>
                <w:rFonts w:ascii="Times New Roman" w:hAnsi="Times New Roman" w:cs="Times New Roman"/>
                <w:sz w:val="24"/>
                <w:szCs w:val="24"/>
              </w:rPr>
            </w:pPr>
            <w:r w:rsidRPr="00DE278D">
              <w:rPr>
                <w:rFonts w:ascii="Times New Roman" w:hAnsi="Times New Roman" w:cs="Times New Roman"/>
                <w:sz w:val="24"/>
                <w:szCs w:val="24"/>
              </w:rPr>
              <w:t>PhDr. Tomáš Nigrin, Ph.D.</w:t>
            </w:r>
          </w:p>
          <w:p w:rsidR="00150AD5" w:rsidRPr="00DE278D" w:rsidRDefault="00150AD5" w:rsidP="00166662">
            <w:pPr>
              <w:jc w:val="center"/>
              <w:rPr>
                <w:rFonts w:ascii="Times New Roman" w:hAnsi="Times New Roman" w:cs="Times New Roman"/>
                <w:sz w:val="24"/>
                <w:szCs w:val="24"/>
              </w:rPr>
            </w:pPr>
            <w:r w:rsidRPr="00DE278D">
              <w:rPr>
                <w:rFonts w:ascii="Times New Roman" w:hAnsi="Times New Roman" w:cs="Times New Roman"/>
                <w:sz w:val="24"/>
                <w:szCs w:val="24"/>
              </w:rPr>
              <w:lastRenderedPageBreak/>
              <w:t>předseda akademického senátu</w:t>
            </w:r>
          </w:p>
        </w:tc>
        <w:tc>
          <w:tcPr>
            <w:tcW w:w="4605" w:type="dxa"/>
          </w:tcPr>
          <w:p w:rsidR="00150AD5" w:rsidRPr="00DE278D" w:rsidRDefault="00150AD5" w:rsidP="00166662">
            <w:pPr>
              <w:jc w:val="center"/>
              <w:rPr>
                <w:rFonts w:ascii="Times New Roman" w:hAnsi="Times New Roman" w:cs="Times New Roman"/>
                <w:sz w:val="24"/>
                <w:szCs w:val="24"/>
              </w:rPr>
            </w:pPr>
            <w:r w:rsidRPr="00DE278D">
              <w:rPr>
                <w:rFonts w:ascii="Times New Roman" w:hAnsi="Times New Roman" w:cs="Times New Roman"/>
                <w:sz w:val="24"/>
                <w:szCs w:val="24"/>
              </w:rPr>
              <w:lastRenderedPageBreak/>
              <w:t>Prof. MUDr. Tomáš Zima, DrSc.</w:t>
            </w:r>
          </w:p>
          <w:p w:rsidR="00150AD5" w:rsidRPr="00C51281" w:rsidRDefault="00150AD5" w:rsidP="00166662">
            <w:pPr>
              <w:jc w:val="center"/>
              <w:rPr>
                <w:rFonts w:ascii="Times New Roman" w:hAnsi="Times New Roman" w:cs="Times New Roman"/>
                <w:sz w:val="24"/>
                <w:szCs w:val="24"/>
              </w:rPr>
            </w:pPr>
            <w:r w:rsidRPr="00DE278D">
              <w:rPr>
                <w:rFonts w:ascii="Times New Roman" w:hAnsi="Times New Roman" w:cs="Times New Roman"/>
                <w:sz w:val="24"/>
                <w:szCs w:val="24"/>
              </w:rPr>
              <w:lastRenderedPageBreak/>
              <w:t>rektor</w:t>
            </w:r>
          </w:p>
        </w:tc>
      </w:tr>
    </w:tbl>
    <w:p w:rsidR="00AF6B50" w:rsidRPr="00150AD5" w:rsidRDefault="00AF6B50" w:rsidP="00150AD5">
      <w:pPr>
        <w:rPr>
          <w:rFonts w:ascii="Times New Roman" w:hAnsi="Times New Roman" w:cs="Times New Roman"/>
          <w:sz w:val="24"/>
          <w:szCs w:val="24"/>
        </w:rPr>
      </w:pPr>
    </w:p>
    <w:sectPr w:rsidR="00AF6B50" w:rsidRPr="00150AD5" w:rsidSect="00AD32C8">
      <w:footerReference w:type="default" r:id="rId9"/>
      <w:pgSz w:w="11906" w:h="16838"/>
      <w:pgMar w:top="1417" w:right="1417" w:bottom="1417" w:left="1417" w:header="708" w:footer="708" w:gutter="0"/>
      <w:pgNumType w:start="1"/>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 w:author="Bárta, Jan" w:date="2017-01-06T11:09:00Z" w:initials="BJ">
    <w:p w:rsidR="00594638" w:rsidRDefault="00594638">
      <w:pPr>
        <w:pStyle w:val="Textkomente"/>
      </w:pPr>
      <w:r>
        <w:rPr>
          <w:rStyle w:val="Odkaznakoment"/>
        </w:rPr>
        <w:annotationRef/>
      </w:r>
      <w:r>
        <w:t>Není jasně dán mechanismus, na základě kterého bude garant povinen k určitému ok</w:t>
      </w:r>
      <w:r>
        <w:t>a</w:t>
      </w:r>
      <w:r>
        <w:t>mžiku zprávu vypracovat (na něčí výzvu či to bude periodická povi</w:t>
      </w:r>
      <w:r>
        <w:t>n</w:t>
      </w:r>
      <w:r>
        <w:t>nost), což podporuje právě tato věta, ve které se období hodnocení vymez</w:t>
      </w:r>
      <w:r>
        <w:t>u</w:t>
      </w:r>
      <w:r>
        <w:t>je pouze počátkem a nikoli koncem.</w:t>
      </w:r>
    </w:p>
  </w:comment>
  <w:comment w:id="2" w:author="Bárta, Jan" w:date="2017-01-06T11:16:00Z" w:initials="BJ">
    <w:p w:rsidR="00594638" w:rsidRDefault="00594638">
      <w:pPr>
        <w:pStyle w:val="Textkomente"/>
      </w:pPr>
      <w:r>
        <w:rPr>
          <w:rStyle w:val="Odkaznakoment"/>
        </w:rPr>
        <w:annotationRef/>
      </w:r>
      <w:r>
        <w:t>Doplnit, kdo má garantovat správnost zápisu a jak se k němu budou vyjadřovat zástupci fakulty.</w:t>
      </w:r>
    </w:p>
  </w:comment>
  <w:comment w:id="3" w:author="Bárta, Jan" w:date="2017-01-06T11:18:00Z" w:initials="BJ">
    <w:p w:rsidR="00594638" w:rsidRDefault="00594638">
      <w:pPr>
        <w:pStyle w:val="Textkomente"/>
      </w:pPr>
      <w:r>
        <w:rPr>
          <w:rStyle w:val="Odkaznakoment"/>
        </w:rPr>
        <w:annotationRef/>
      </w:r>
      <w:r>
        <w:t xml:space="preserve">Mělo by být jasně řečeno, jak bude s připomínkami naloženo, že předseda </w:t>
      </w:r>
      <w:proofErr w:type="spellStart"/>
      <w:r>
        <w:t>praccovní</w:t>
      </w:r>
      <w:proofErr w:type="spellEnd"/>
      <w:r>
        <w:t xml:space="preserve"> skupiny je povinen připomínky zapr</w:t>
      </w:r>
      <w:r>
        <w:t>a</w:t>
      </w:r>
      <w:r>
        <w:t>covat, nebo s odůvodněním zaprac</w:t>
      </w:r>
      <w:r>
        <w:t>o</w:t>
      </w:r>
      <w:r>
        <w:t>vání odmítnout.</w:t>
      </w:r>
    </w:p>
  </w:comment>
  <w:comment w:id="4" w:author="Bárta, Jan" w:date="2017-01-06T11:20:00Z" w:initials="BJ">
    <w:p w:rsidR="00594638" w:rsidRDefault="00594638">
      <w:pPr>
        <w:pStyle w:val="Textkomente"/>
      </w:pPr>
      <w:r>
        <w:rPr>
          <w:rStyle w:val="Odkaznakoment"/>
        </w:rPr>
        <w:annotationRef/>
      </w:r>
      <w:r>
        <w:t>Obdobný problém. Mělo by být jasně řečeno, že rada má k dispozici připomínky a vyjádření k nim od předsedy pracovní skupiny a že se jimi zabývá.</w:t>
      </w:r>
    </w:p>
  </w:comment>
  <w:comment w:id="5" w:author="Bárta, Jan" w:date="2017-01-06T11:27:00Z" w:initials="BJ">
    <w:p w:rsidR="00594638" w:rsidRDefault="00594638">
      <w:pPr>
        <w:pStyle w:val="Textkomente"/>
      </w:pPr>
      <w:r>
        <w:rPr>
          <w:rStyle w:val="Odkaznakoment"/>
        </w:rPr>
        <w:annotationRef/>
      </w:r>
      <w:r>
        <w:t>První a druhá část se k sobě divně vztahují/nevztahují, asi by bylo lépe říci, že se podporuje rozvoj ...., prostřednictvím podpory AP a VP a studentů.</w:t>
      </w:r>
    </w:p>
  </w:comment>
  <w:comment w:id="12" w:author="Bárta, Jan" w:date="2017-01-06T11:28:00Z" w:initials="BJ">
    <w:p w:rsidR="00594638" w:rsidRDefault="00594638">
      <w:pPr>
        <w:pStyle w:val="Textkomente"/>
      </w:pPr>
      <w:r>
        <w:rPr>
          <w:rStyle w:val="Odkaznakoment"/>
        </w:rPr>
        <w:annotationRef/>
      </w:r>
      <w:r>
        <w:t>Není zřejmé, co tento pojem v daném kontextu zn</w:t>
      </w:r>
      <w:r>
        <w:t>a</w:t>
      </w:r>
      <w:r>
        <w:t>mená, jaká jsou kritéria pro takové hodnocení…</w:t>
      </w:r>
    </w:p>
  </w:comment>
  <w:comment w:id="13" w:author="Bárta, Jan" w:date="2017-01-06T11:32:00Z" w:initials="BJ">
    <w:p w:rsidR="00594638" w:rsidRDefault="00594638">
      <w:pPr>
        <w:pStyle w:val="Textkomente"/>
      </w:pPr>
      <w:r>
        <w:rPr>
          <w:rStyle w:val="Odkaznakoment"/>
        </w:rPr>
        <w:annotationRef/>
      </w:r>
      <w:r>
        <w:t>Není jasné, od kdy a jak se toto období počítá (mělo by být v přechodných ustanoveních).</w:t>
      </w:r>
      <w:bookmarkStart w:id="14" w:name="_GoBack"/>
      <w:bookmarkEnd w:id="14"/>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D8847F9" w15:done="0"/>
  <w15:commentEx w15:paraId="13758805" w15:done="0"/>
  <w15:commentEx w15:paraId="07B24AA7" w15:done="0"/>
  <w15:commentEx w15:paraId="3AE6CDD1" w15:done="0"/>
  <w15:commentEx w15:paraId="5F4FA3EC" w15:done="0"/>
  <w15:commentEx w15:paraId="66486F0F" w15:done="0"/>
  <w15:commentEx w15:paraId="57682675"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61F3" w:rsidRDefault="00E961F3" w:rsidP="00DA286C">
      <w:r>
        <w:separator/>
      </w:r>
    </w:p>
  </w:endnote>
  <w:endnote w:type="continuationSeparator" w:id="0">
    <w:p w:rsidR="00E961F3" w:rsidRDefault="00E961F3" w:rsidP="00DA286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2FF" w:usb1="400004FF" w:usb2="00000000" w:usb3="00000000" w:csb0="0000019F" w:csb1="00000000"/>
  </w:font>
  <w:font w:name="Segoe UI">
    <w:altName w:val="Calibri"/>
    <w:panose1 w:val="020B0502040204020203"/>
    <w:charset w:val="EE"/>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nsolas">
    <w:panose1 w:val="020B0609020204030204"/>
    <w:charset w:val="EE"/>
    <w:family w:val="modern"/>
    <w:pitch w:val="fixed"/>
    <w:sig w:usb0="E10002FF" w:usb1="4000FCFF" w:usb2="00000009" w:usb3="00000000" w:csb0="0000019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rPr>
      <w:id w:val="-895051155"/>
      <w:docPartObj>
        <w:docPartGallery w:val="Page Numbers (Bottom of Page)"/>
        <w:docPartUnique/>
      </w:docPartObj>
    </w:sdtPr>
    <w:sdtContent>
      <w:p w:rsidR="00594638" w:rsidRPr="009754AF" w:rsidRDefault="00617E77" w:rsidP="00930532">
        <w:pPr>
          <w:pStyle w:val="Zpat"/>
          <w:jc w:val="center"/>
          <w:rPr>
            <w:rFonts w:ascii="Times New Roman" w:hAnsi="Times New Roman" w:cs="Times New Roman"/>
          </w:rPr>
        </w:pPr>
        <w:r w:rsidRPr="009754AF">
          <w:rPr>
            <w:rFonts w:ascii="Times New Roman" w:hAnsi="Times New Roman" w:cs="Times New Roman"/>
          </w:rPr>
          <w:fldChar w:fldCharType="begin"/>
        </w:r>
        <w:r w:rsidR="00594638" w:rsidRPr="009754AF">
          <w:rPr>
            <w:rFonts w:ascii="Times New Roman" w:hAnsi="Times New Roman" w:cs="Times New Roman"/>
          </w:rPr>
          <w:instrText>PAGE   \* MERGEFORMAT</w:instrText>
        </w:r>
        <w:r w:rsidRPr="009754AF">
          <w:rPr>
            <w:rFonts w:ascii="Times New Roman" w:hAnsi="Times New Roman" w:cs="Times New Roman"/>
          </w:rPr>
          <w:fldChar w:fldCharType="separate"/>
        </w:r>
        <w:r w:rsidR="00E97DD6">
          <w:rPr>
            <w:rFonts w:ascii="Times New Roman" w:hAnsi="Times New Roman" w:cs="Times New Roman"/>
            <w:noProof/>
          </w:rPr>
          <w:t>2</w:t>
        </w:r>
        <w:r w:rsidRPr="009754AF">
          <w:rPr>
            <w:rFonts w:ascii="Times New Roman" w:hAnsi="Times New Roman" w:cs="Times New Roma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61F3" w:rsidRDefault="00E961F3" w:rsidP="00DA286C">
      <w:r>
        <w:separator/>
      </w:r>
    </w:p>
  </w:footnote>
  <w:footnote w:type="continuationSeparator" w:id="0">
    <w:p w:rsidR="00E961F3" w:rsidRDefault="00E961F3" w:rsidP="00DA286C">
      <w:r>
        <w:continuationSeparator/>
      </w:r>
    </w:p>
  </w:footnote>
  <w:footnote w:id="1">
    <w:p w:rsidR="00594638" w:rsidRPr="00C51281" w:rsidRDefault="00594638" w:rsidP="00150AD5">
      <w:pPr>
        <w:pStyle w:val="Textpoznpodarou"/>
        <w:jc w:val="both"/>
      </w:pPr>
      <w:r w:rsidRPr="00C51281">
        <w:rPr>
          <w:rStyle w:val="Znakapoznpodarou"/>
        </w:rPr>
        <w:footnoteRef/>
      </w:r>
      <w:r>
        <w:rPr>
          <w:sz w:val="24"/>
          <w:szCs w:val="24"/>
          <w:vertAlign w:val="superscript"/>
        </w:rPr>
        <w:t>)</w:t>
      </w:r>
      <w:r>
        <w:t xml:space="preserve"> Č</w:t>
      </w:r>
      <w:r w:rsidRPr="00C51281">
        <w:t>l. 2 statutu.</w:t>
      </w:r>
    </w:p>
  </w:footnote>
  <w:footnote w:id="2">
    <w:p w:rsidR="00594638" w:rsidRPr="00683D8B" w:rsidRDefault="00594638" w:rsidP="00150AD5">
      <w:pPr>
        <w:pStyle w:val="Textpoznpodarou"/>
        <w:jc w:val="both"/>
        <w:rPr>
          <w:rFonts w:ascii="Cambria" w:hAnsi="Cambria"/>
        </w:rPr>
      </w:pPr>
      <w:r w:rsidRPr="00C51281">
        <w:rPr>
          <w:rStyle w:val="Znakapoznpodarou"/>
        </w:rPr>
        <w:footnoteRef/>
      </w:r>
      <w:r>
        <w:rPr>
          <w:sz w:val="24"/>
          <w:szCs w:val="24"/>
          <w:vertAlign w:val="superscript"/>
        </w:rPr>
        <w:t>)</w:t>
      </w:r>
      <w:r>
        <w:t xml:space="preserve"> Č</w:t>
      </w:r>
      <w:r w:rsidRPr="00C51281">
        <w:t>l. 44 odst. 1 statutu.</w:t>
      </w:r>
    </w:p>
  </w:footnote>
  <w:footnote w:id="3">
    <w:p w:rsidR="00594638" w:rsidRPr="00C51281" w:rsidRDefault="00594638" w:rsidP="00150AD5">
      <w:pPr>
        <w:pStyle w:val="Textpoznpodarou"/>
        <w:jc w:val="both"/>
      </w:pPr>
      <w:r w:rsidRPr="00C51281">
        <w:rPr>
          <w:rStyle w:val="Znakapoznpodarou"/>
        </w:rPr>
        <w:footnoteRef/>
      </w:r>
      <w:r>
        <w:rPr>
          <w:sz w:val="24"/>
          <w:szCs w:val="24"/>
          <w:vertAlign w:val="superscript"/>
        </w:rPr>
        <w:t>)</w:t>
      </w:r>
      <w:r w:rsidRPr="00C51281">
        <w:t xml:space="preserve"> Čl. 22 odst. 8 statutu.</w:t>
      </w:r>
    </w:p>
  </w:footnote>
  <w:footnote w:id="4">
    <w:p w:rsidR="00594638" w:rsidRPr="00F2121F" w:rsidRDefault="00594638" w:rsidP="00150AD5">
      <w:pPr>
        <w:pStyle w:val="Textpoznpodarou"/>
        <w:jc w:val="both"/>
      </w:pPr>
      <w:r w:rsidRPr="00F2121F">
        <w:rPr>
          <w:rStyle w:val="Znakapoznpodarou"/>
        </w:rPr>
        <w:footnoteRef/>
      </w:r>
      <w:r>
        <w:rPr>
          <w:sz w:val="24"/>
          <w:szCs w:val="24"/>
          <w:vertAlign w:val="superscript"/>
        </w:rPr>
        <w:t>)</w:t>
      </w:r>
      <w:r w:rsidRPr="00F2121F">
        <w:t xml:space="preserve"> Čl. 4 řádu rady pro vnitřní hodnocení univerzity.</w:t>
      </w:r>
    </w:p>
  </w:footnote>
  <w:footnote w:id="5">
    <w:p w:rsidR="00594638" w:rsidRPr="00F2121F" w:rsidRDefault="00594638" w:rsidP="00150AD5">
      <w:pPr>
        <w:pStyle w:val="Textpoznpodarou"/>
        <w:jc w:val="both"/>
      </w:pPr>
      <w:r w:rsidRPr="00F2121F">
        <w:rPr>
          <w:rStyle w:val="Znakapoznpodarou"/>
        </w:rPr>
        <w:footnoteRef/>
      </w:r>
      <w:r>
        <w:rPr>
          <w:sz w:val="24"/>
          <w:szCs w:val="24"/>
          <w:vertAlign w:val="superscript"/>
        </w:rPr>
        <w:t>)</w:t>
      </w:r>
      <w:r w:rsidRPr="00F2121F">
        <w:t xml:space="preserve"> Čl. 3 řádu rady pro vnitřní hodnocení univerzity.</w:t>
      </w:r>
    </w:p>
  </w:footnote>
  <w:footnote w:id="6">
    <w:p w:rsidR="00594638" w:rsidRPr="00F2121F" w:rsidRDefault="00594638" w:rsidP="00150AD5">
      <w:pPr>
        <w:pStyle w:val="Textpoznpodarou"/>
        <w:jc w:val="both"/>
      </w:pPr>
      <w:r w:rsidRPr="00F2121F">
        <w:rPr>
          <w:rStyle w:val="Znakapoznpodarou"/>
        </w:rPr>
        <w:footnoteRef/>
      </w:r>
      <w:r>
        <w:rPr>
          <w:sz w:val="24"/>
          <w:szCs w:val="24"/>
          <w:vertAlign w:val="superscript"/>
        </w:rPr>
        <w:t>)</w:t>
      </w:r>
      <w:r w:rsidRPr="00F2121F">
        <w:t xml:space="preserve"> Řád pro hodnocení vzdělávací činnosti studenty a absolventy </w:t>
      </w:r>
      <w:r>
        <w:t>u</w:t>
      </w:r>
      <w:r w:rsidRPr="00F2121F">
        <w:t>niverzity.</w:t>
      </w:r>
    </w:p>
  </w:footnote>
  <w:footnote w:id="7">
    <w:p w:rsidR="00594638" w:rsidRPr="00F2121F" w:rsidRDefault="00594638" w:rsidP="00150AD5">
      <w:pPr>
        <w:pStyle w:val="Textpoznpodarou"/>
        <w:jc w:val="both"/>
      </w:pPr>
      <w:r w:rsidRPr="00F2121F">
        <w:rPr>
          <w:rStyle w:val="Znakapoznpodarou"/>
        </w:rPr>
        <w:footnoteRef/>
      </w:r>
      <w:r>
        <w:rPr>
          <w:sz w:val="24"/>
          <w:szCs w:val="24"/>
          <w:vertAlign w:val="superscript"/>
        </w:rPr>
        <w:t>)</w:t>
      </w:r>
      <w:r w:rsidRPr="00F2121F">
        <w:t xml:space="preserve"> Čl. 3 přílohy č. 1 statutu.</w:t>
      </w:r>
    </w:p>
  </w:footnote>
  <w:footnote w:id="8">
    <w:p w:rsidR="00594638" w:rsidRPr="00F2121F" w:rsidRDefault="00594638" w:rsidP="00150AD5">
      <w:pPr>
        <w:pStyle w:val="Textpoznpodarou"/>
        <w:jc w:val="both"/>
      </w:pPr>
      <w:r w:rsidRPr="00F2121F">
        <w:rPr>
          <w:rStyle w:val="Znakapoznpodarou"/>
        </w:rPr>
        <w:footnoteRef/>
      </w:r>
      <w:r>
        <w:rPr>
          <w:sz w:val="24"/>
          <w:szCs w:val="24"/>
          <w:vertAlign w:val="superscript"/>
        </w:rPr>
        <w:t>)</w:t>
      </w:r>
      <w:r w:rsidRPr="00F2121F">
        <w:t xml:space="preserve"> Čl. 4 přílohy č. 1 statutu.</w:t>
      </w:r>
    </w:p>
  </w:footnote>
  <w:footnote w:id="9">
    <w:p w:rsidR="00594638" w:rsidRPr="00CC49FC" w:rsidRDefault="00594638" w:rsidP="00150AD5">
      <w:pPr>
        <w:pStyle w:val="Textpoznpodarou"/>
        <w:jc w:val="both"/>
      </w:pPr>
      <w:r w:rsidRPr="00CC49FC">
        <w:rPr>
          <w:rStyle w:val="Znakapoznpodarou"/>
        </w:rPr>
        <w:footnoteRef/>
      </w:r>
      <w:r>
        <w:rPr>
          <w:sz w:val="24"/>
          <w:szCs w:val="24"/>
          <w:vertAlign w:val="superscript"/>
        </w:rPr>
        <w:t>)</w:t>
      </w:r>
      <w:r w:rsidRPr="00CC49FC">
        <w:t xml:space="preserve"> </w:t>
      </w:r>
      <w:r>
        <w:t xml:space="preserve">§ 9 odst. 1 písm. i) a </w:t>
      </w:r>
      <w:r w:rsidRPr="00CC49FC">
        <w:t>§ 21 odst. 1 písm. b) zákona o vysokých školách.</w:t>
      </w:r>
    </w:p>
  </w:footnote>
  <w:footnote w:id="10">
    <w:p w:rsidR="00594638" w:rsidRPr="00CC49FC" w:rsidRDefault="00594638" w:rsidP="00150AD5">
      <w:pPr>
        <w:pStyle w:val="Textpoznpodarou"/>
        <w:jc w:val="both"/>
      </w:pPr>
      <w:r w:rsidRPr="00CC49FC">
        <w:rPr>
          <w:rStyle w:val="Znakapoznpodarou"/>
        </w:rPr>
        <w:footnoteRef/>
      </w:r>
      <w:r>
        <w:rPr>
          <w:sz w:val="24"/>
          <w:szCs w:val="24"/>
          <w:vertAlign w:val="superscript"/>
        </w:rPr>
        <w:t>)</w:t>
      </w:r>
      <w:r w:rsidRPr="00CC49FC">
        <w:t xml:space="preserve"> </w:t>
      </w:r>
      <w:r>
        <w:t xml:space="preserve">§ 9 odst. 1 písm. d) a </w:t>
      </w:r>
      <w:r w:rsidRPr="00CC49FC">
        <w:t>§ 21 odst. 2 zákona o vysokých školách.</w:t>
      </w:r>
    </w:p>
  </w:footnote>
  <w:footnote w:id="11">
    <w:p w:rsidR="00594638" w:rsidRPr="00CC49FC" w:rsidRDefault="00594638" w:rsidP="00150AD5">
      <w:pPr>
        <w:pStyle w:val="Textpoznpodarou"/>
        <w:jc w:val="both"/>
      </w:pPr>
      <w:r w:rsidRPr="00CC49FC">
        <w:rPr>
          <w:rStyle w:val="Znakapoznpodarou"/>
        </w:rPr>
        <w:footnoteRef/>
      </w:r>
      <w:r>
        <w:rPr>
          <w:sz w:val="24"/>
          <w:szCs w:val="24"/>
          <w:vertAlign w:val="superscript"/>
        </w:rPr>
        <w:t>)</w:t>
      </w:r>
      <w:r w:rsidRPr="00CC49FC">
        <w:t xml:space="preserve"> </w:t>
      </w:r>
      <w:r>
        <w:t xml:space="preserve">§ 9 odst. 1 písm. d) </w:t>
      </w:r>
      <w:r w:rsidRPr="00CC49FC">
        <w:t>§ 21 odst. 3 zákona o vysokých školách.</w:t>
      </w:r>
    </w:p>
  </w:footnote>
  <w:footnote w:id="12">
    <w:p w:rsidR="00594638" w:rsidRPr="00CC49FC" w:rsidRDefault="00594638" w:rsidP="00150AD5">
      <w:pPr>
        <w:pStyle w:val="Textpoznpodarou"/>
        <w:jc w:val="both"/>
      </w:pPr>
      <w:r w:rsidRPr="00CC49FC">
        <w:rPr>
          <w:rStyle w:val="Znakapoznpodarou"/>
        </w:rPr>
        <w:footnoteRef/>
      </w:r>
      <w:r>
        <w:rPr>
          <w:sz w:val="24"/>
          <w:szCs w:val="24"/>
          <w:vertAlign w:val="superscript"/>
        </w:rPr>
        <w:t>)</w:t>
      </w:r>
      <w:r w:rsidRPr="00CC49FC">
        <w:t xml:space="preserve"> Čl. 47 odst. 4 statutu.</w:t>
      </w:r>
    </w:p>
  </w:footnote>
  <w:footnote w:id="13">
    <w:p w:rsidR="00594638" w:rsidRPr="00CC49FC" w:rsidRDefault="00594638" w:rsidP="00150AD5">
      <w:pPr>
        <w:pStyle w:val="Textpoznpodarou"/>
        <w:jc w:val="both"/>
      </w:pPr>
      <w:r w:rsidRPr="00CC49FC">
        <w:rPr>
          <w:rStyle w:val="Znakapoznpodarou"/>
        </w:rPr>
        <w:footnoteRef/>
      </w:r>
      <w:r>
        <w:rPr>
          <w:sz w:val="24"/>
          <w:szCs w:val="24"/>
          <w:vertAlign w:val="superscript"/>
        </w:rPr>
        <w:t>)</w:t>
      </w:r>
      <w:r w:rsidRPr="00CC49FC">
        <w:t xml:space="preserve"> § 77b odst. 3 písm. b) zákona o vysokých školách.</w:t>
      </w:r>
    </w:p>
  </w:footnote>
  <w:footnote w:id="14">
    <w:p w:rsidR="00594638" w:rsidRPr="00CC49FC" w:rsidRDefault="00594638" w:rsidP="00150AD5">
      <w:pPr>
        <w:pStyle w:val="Textpoznpodarou"/>
        <w:jc w:val="both"/>
      </w:pPr>
      <w:r w:rsidRPr="00CC49FC">
        <w:rPr>
          <w:rStyle w:val="Znakapoznpodarou"/>
        </w:rPr>
        <w:footnoteRef/>
      </w:r>
      <w:r>
        <w:rPr>
          <w:sz w:val="24"/>
          <w:szCs w:val="24"/>
          <w:vertAlign w:val="superscript"/>
        </w:rPr>
        <w:t>)</w:t>
      </w:r>
      <w:r w:rsidRPr="00CC49FC">
        <w:t xml:space="preserve"> § 81a </w:t>
      </w:r>
      <w:r>
        <w:t>odst</w:t>
      </w:r>
      <w:r w:rsidRPr="00CC49FC">
        <w:t>. 2 písm. d) zákona o vysokých školách.</w:t>
      </w:r>
    </w:p>
  </w:footnote>
  <w:footnote w:id="15">
    <w:p w:rsidR="00594638" w:rsidRPr="00CC49FC" w:rsidRDefault="00594638" w:rsidP="00150AD5">
      <w:pPr>
        <w:pStyle w:val="Textpoznpodarou"/>
        <w:jc w:val="both"/>
      </w:pPr>
      <w:r w:rsidRPr="00CC49FC">
        <w:rPr>
          <w:rStyle w:val="Znakapoznpodarou"/>
        </w:rPr>
        <w:footnoteRef/>
      </w:r>
      <w:r>
        <w:rPr>
          <w:sz w:val="24"/>
          <w:szCs w:val="24"/>
          <w:vertAlign w:val="superscript"/>
        </w:rPr>
        <w:t>)</w:t>
      </w:r>
      <w:r w:rsidRPr="00CC49FC">
        <w:t xml:space="preserve"> </w:t>
      </w:r>
      <w:r w:rsidRPr="00DA6EC5">
        <w:t xml:space="preserve">§ 85 písm. </w:t>
      </w:r>
      <w:r>
        <w:t>b</w:t>
      </w:r>
      <w:r w:rsidRPr="00DA6EC5">
        <w:t>) zákona o vysokých školách</w:t>
      </w:r>
      <w:r w:rsidRPr="00CC49FC">
        <w:t>.</w:t>
      </w:r>
    </w:p>
  </w:footnote>
  <w:footnote w:id="16">
    <w:p w:rsidR="00594638" w:rsidRPr="00CC49FC" w:rsidRDefault="00594638" w:rsidP="00150AD5">
      <w:pPr>
        <w:pStyle w:val="Textpoznpodarou"/>
        <w:jc w:val="both"/>
      </w:pPr>
      <w:r w:rsidRPr="00CC49FC">
        <w:rPr>
          <w:rStyle w:val="Znakapoznpodarou"/>
        </w:rPr>
        <w:footnoteRef/>
      </w:r>
      <w:r>
        <w:rPr>
          <w:sz w:val="24"/>
          <w:szCs w:val="24"/>
          <w:vertAlign w:val="superscript"/>
        </w:rPr>
        <w:t>)</w:t>
      </w:r>
      <w:r w:rsidRPr="00CC49FC">
        <w:t xml:space="preserve"> § 77b odst. 3 písm. b) zákona o vysokých školách.</w:t>
      </w:r>
    </w:p>
  </w:footnote>
  <w:footnote w:id="17">
    <w:p w:rsidR="00594638" w:rsidRPr="00CC49FC" w:rsidRDefault="00594638" w:rsidP="00150AD5">
      <w:pPr>
        <w:pStyle w:val="Textpoznpodarou"/>
        <w:jc w:val="both"/>
      </w:pPr>
      <w:r w:rsidRPr="00CC49FC">
        <w:rPr>
          <w:rStyle w:val="Znakapoznpodarou"/>
        </w:rPr>
        <w:footnoteRef/>
      </w:r>
      <w:r w:rsidRPr="00CC49FC">
        <w:t xml:space="preserve"> §</w:t>
      </w:r>
      <w:r>
        <w:t xml:space="preserve"> </w:t>
      </w:r>
      <w:r w:rsidRPr="00CC49FC">
        <w:t>21 odst. 2 písm. b) zákona o vysokých školách.</w:t>
      </w:r>
    </w:p>
  </w:footnote>
  <w:footnote w:id="18">
    <w:p w:rsidR="00594638" w:rsidRPr="00CC49FC" w:rsidRDefault="00594638" w:rsidP="00150AD5">
      <w:pPr>
        <w:pStyle w:val="Textpoznpodarou"/>
        <w:jc w:val="both"/>
      </w:pPr>
      <w:r w:rsidRPr="00CC49FC">
        <w:rPr>
          <w:rStyle w:val="Znakapoznpodarou"/>
        </w:rPr>
        <w:footnoteRef/>
      </w:r>
      <w:r>
        <w:rPr>
          <w:sz w:val="24"/>
          <w:szCs w:val="24"/>
          <w:vertAlign w:val="superscript"/>
        </w:rPr>
        <w:t>)</w:t>
      </w:r>
      <w:r w:rsidRPr="00CC49FC">
        <w:t xml:space="preserve"> Např. zákon č. 130/2002 Sb., o podpoře výzkumu, experimentálního vývoje a inovací z veřejných prostředků a o změně některých souvisejících zákonů ve znění pozdějších předpisů.</w:t>
      </w:r>
    </w:p>
  </w:footnote>
  <w:footnote w:id="19">
    <w:p w:rsidR="00594638" w:rsidRPr="00CC49FC" w:rsidRDefault="00594638" w:rsidP="00150AD5">
      <w:pPr>
        <w:pStyle w:val="Textpoznpodarou"/>
        <w:jc w:val="both"/>
      </w:pPr>
      <w:r w:rsidRPr="00CC49FC">
        <w:rPr>
          <w:rStyle w:val="Znakapoznpodarou"/>
        </w:rPr>
        <w:footnoteRef/>
      </w:r>
      <w:r>
        <w:rPr>
          <w:sz w:val="24"/>
          <w:szCs w:val="24"/>
          <w:vertAlign w:val="superscript"/>
        </w:rPr>
        <w:t>)</w:t>
      </w:r>
      <w:r w:rsidRPr="00CC49FC">
        <w:t xml:space="preserve"> Např. doporučená hlediska hodnocení pro habilitační řízení a řízení pro jmenování profesorem a minimální požadavky na obsah odůvodnění habilitační a hodnotící komise včetně stanovení náležitostí předkládaných m</w:t>
      </w:r>
      <w:r w:rsidRPr="00CC49FC">
        <w:t>a</w:t>
      </w:r>
      <w:r w:rsidRPr="00CC49FC">
        <w:t>teriálů.</w:t>
      </w:r>
    </w:p>
  </w:footnote>
  <w:footnote w:id="20">
    <w:p w:rsidR="00594638" w:rsidRPr="00CC49FC" w:rsidRDefault="00594638" w:rsidP="00150AD5">
      <w:pPr>
        <w:pStyle w:val="Textpoznpodarou"/>
        <w:jc w:val="both"/>
      </w:pPr>
      <w:r w:rsidRPr="00CC49FC">
        <w:rPr>
          <w:rStyle w:val="Znakapoznpodarou"/>
        </w:rPr>
        <w:footnoteRef/>
      </w:r>
      <w:r>
        <w:rPr>
          <w:sz w:val="24"/>
          <w:szCs w:val="24"/>
          <w:vertAlign w:val="superscript"/>
        </w:rPr>
        <w:t>)</w:t>
      </w:r>
      <w:r w:rsidRPr="00CC49FC">
        <w:t xml:space="preserve"> § 36 odst. 4 zákona o vysokých školách. Registrace proběhla dne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E4080"/>
    <w:multiLevelType w:val="hybridMultilevel"/>
    <w:tmpl w:val="D068E1C2"/>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nsid w:val="0316179F"/>
    <w:multiLevelType w:val="hybridMultilevel"/>
    <w:tmpl w:val="46F21AC0"/>
    <w:lvl w:ilvl="0" w:tplc="04050019">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nsid w:val="09F52C5D"/>
    <w:multiLevelType w:val="hybridMultilevel"/>
    <w:tmpl w:val="A2482E50"/>
    <w:lvl w:ilvl="0" w:tplc="00C60FEA">
      <w:start w:val="1"/>
      <w:numFmt w:val="decimal"/>
      <w:lvlText w:val="%1."/>
      <w:lvlJc w:val="left"/>
      <w:pPr>
        <w:ind w:left="720" w:hanging="360"/>
      </w:pPr>
      <w:rPr>
        <w:rFonts w:hint="default"/>
        <w:color w:val="auto"/>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nsid w:val="0AC9745A"/>
    <w:multiLevelType w:val="hybridMultilevel"/>
    <w:tmpl w:val="63CCEE10"/>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nsid w:val="0C1E1480"/>
    <w:multiLevelType w:val="hybridMultilevel"/>
    <w:tmpl w:val="6C14C4C0"/>
    <w:lvl w:ilvl="0" w:tplc="04050017">
      <w:start w:val="1"/>
      <w:numFmt w:val="lowerLetter"/>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5">
    <w:nsid w:val="0F304630"/>
    <w:multiLevelType w:val="hybridMultilevel"/>
    <w:tmpl w:val="BCC09CBA"/>
    <w:lvl w:ilvl="0" w:tplc="04050019">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nsid w:val="109E2223"/>
    <w:multiLevelType w:val="hybridMultilevel"/>
    <w:tmpl w:val="736C694E"/>
    <w:lvl w:ilvl="0" w:tplc="0405000F">
      <w:start w:val="1"/>
      <w:numFmt w:val="decimal"/>
      <w:lvlText w:val="%1."/>
      <w:lvlJc w:val="left"/>
      <w:pPr>
        <w:ind w:left="720" w:hanging="360"/>
      </w:pPr>
      <w:rPr>
        <w:rFonts w:hint="default"/>
      </w:rPr>
    </w:lvl>
    <w:lvl w:ilvl="1" w:tplc="04050017">
      <w:start w:val="1"/>
      <w:numFmt w:val="lowerLetter"/>
      <w:lvlText w:val="%2)"/>
      <w:lvlJc w:val="left"/>
      <w:pPr>
        <w:ind w:left="1440" w:hanging="360"/>
      </w:pPr>
      <w:rPr>
        <w:rFonts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nsid w:val="12487A41"/>
    <w:multiLevelType w:val="hybridMultilevel"/>
    <w:tmpl w:val="F8A096A8"/>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nsid w:val="13A67093"/>
    <w:multiLevelType w:val="hybridMultilevel"/>
    <w:tmpl w:val="812E2D64"/>
    <w:lvl w:ilvl="0" w:tplc="04050019">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nsid w:val="140A749C"/>
    <w:multiLevelType w:val="hybridMultilevel"/>
    <w:tmpl w:val="8B20CEAC"/>
    <w:lvl w:ilvl="0" w:tplc="04050019">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nsid w:val="164D4BBE"/>
    <w:multiLevelType w:val="hybridMultilevel"/>
    <w:tmpl w:val="F16699E0"/>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nsid w:val="19371BD0"/>
    <w:multiLevelType w:val="singleLevel"/>
    <w:tmpl w:val="F716B8EE"/>
    <w:lvl w:ilvl="0">
      <w:start w:val="1"/>
      <w:numFmt w:val="decimal"/>
      <w:pStyle w:val="Novelizanbod"/>
      <w:lvlText w:val="%1."/>
      <w:lvlJc w:val="left"/>
      <w:pPr>
        <w:tabs>
          <w:tab w:val="num" w:pos="567"/>
        </w:tabs>
        <w:ind w:left="567" w:hanging="567"/>
      </w:pPr>
      <w:rPr>
        <w:rFonts w:cs="Times New Roman" w:hint="default"/>
        <w:b w:val="0"/>
        <w:bCs w:val="0"/>
        <w:i w:val="0"/>
        <w:iCs w:val="0"/>
      </w:rPr>
    </w:lvl>
  </w:abstractNum>
  <w:abstractNum w:abstractNumId="12">
    <w:nsid w:val="1E0F6620"/>
    <w:multiLevelType w:val="hybridMultilevel"/>
    <w:tmpl w:val="57EC57A2"/>
    <w:lvl w:ilvl="0" w:tplc="A7085828">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nsid w:val="21433954"/>
    <w:multiLevelType w:val="hybridMultilevel"/>
    <w:tmpl w:val="41E20D9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nsid w:val="23A708B5"/>
    <w:multiLevelType w:val="hybridMultilevel"/>
    <w:tmpl w:val="BDBC62B6"/>
    <w:lvl w:ilvl="0" w:tplc="04050017">
      <w:start w:val="1"/>
      <w:numFmt w:val="lowerLetter"/>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nsid w:val="24D65EA8"/>
    <w:multiLevelType w:val="hybridMultilevel"/>
    <w:tmpl w:val="82708DD4"/>
    <w:lvl w:ilvl="0" w:tplc="04050019">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nsid w:val="263F7DB5"/>
    <w:multiLevelType w:val="hybridMultilevel"/>
    <w:tmpl w:val="DA00E530"/>
    <w:lvl w:ilvl="0" w:tplc="0405000F">
      <w:start w:val="1"/>
      <w:numFmt w:val="decimal"/>
      <w:lvlText w:val="%1."/>
      <w:lvlJc w:val="left"/>
      <w:pPr>
        <w:ind w:left="3228" w:hanging="360"/>
      </w:pPr>
    </w:lvl>
    <w:lvl w:ilvl="1" w:tplc="04050019" w:tentative="1">
      <w:start w:val="1"/>
      <w:numFmt w:val="lowerLetter"/>
      <w:lvlText w:val="%2."/>
      <w:lvlJc w:val="left"/>
      <w:pPr>
        <w:ind w:left="3948" w:hanging="360"/>
      </w:pPr>
    </w:lvl>
    <w:lvl w:ilvl="2" w:tplc="0405001B" w:tentative="1">
      <w:start w:val="1"/>
      <w:numFmt w:val="lowerRoman"/>
      <w:lvlText w:val="%3."/>
      <w:lvlJc w:val="right"/>
      <w:pPr>
        <w:ind w:left="4668" w:hanging="180"/>
      </w:pPr>
    </w:lvl>
    <w:lvl w:ilvl="3" w:tplc="0405000F" w:tentative="1">
      <w:start w:val="1"/>
      <w:numFmt w:val="decimal"/>
      <w:lvlText w:val="%4."/>
      <w:lvlJc w:val="left"/>
      <w:pPr>
        <w:ind w:left="5388" w:hanging="360"/>
      </w:pPr>
    </w:lvl>
    <w:lvl w:ilvl="4" w:tplc="04050019" w:tentative="1">
      <w:start w:val="1"/>
      <w:numFmt w:val="lowerLetter"/>
      <w:lvlText w:val="%5."/>
      <w:lvlJc w:val="left"/>
      <w:pPr>
        <w:ind w:left="6108" w:hanging="360"/>
      </w:pPr>
    </w:lvl>
    <w:lvl w:ilvl="5" w:tplc="0405001B" w:tentative="1">
      <w:start w:val="1"/>
      <w:numFmt w:val="lowerRoman"/>
      <w:lvlText w:val="%6."/>
      <w:lvlJc w:val="right"/>
      <w:pPr>
        <w:ind w:left="6828" w:hanging="180"/>
      </w:pPr>
    </w:lvl>
    <w:lvl w:ilvl="6" w:tplc="0405000F" w:tentative="1">
      <w:start w:val="1"/>
      <w:numFmt w:val="decimal"/>
      <w:lvlText w:val="%7."/>
      <w:lvlJc w:val="left"/>
      <w:pPr>
        <w:ind w:left="7548" w:hanging="360"/>
      </w:pPr>
    </w:lvl>
    <w:lvl w:ilvl="7" w:tplc="04050019" w:tentative="1">
      <w:start w:val="1"/>
      <w:numFmt w:val="lowerLetter"/>
      <w:lvlText w:val="%8."/>
      <w:lvlJc w:val="left"/>
      <w:pPr>
        <w:ind w:left="8268" w:hanging="360"/>
      </w:pPr>
    </w:lvl>
    <w:lvl w:ilvl="8" w:tplc="0405001B" w:tentative="1">
      <w:start w:val="1"/>
      <w:numFmt w:val="lowerRoman"/>
      <w:lvlText w:val="%9."/>
      <w:lvlJc w:val="right"/>
      <w:pPr>
        <w:ind w:left="8988" w:hanging="180"/>
      </w:pPr>
    </w:lvl>
  </w:abstractNum>
  <w:abstractNum w:abstractNumId="17">
    <w:nsid w:val="2BA87B56"/>
    <w:multiLevelType w:val="hybridMultilevel"/>
    <w:tmpl w:val="40569D08"/>
    <w:lvl w:ilvl="0" w:tplc="04050019">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nsid w:val="2D9F7409"/>
    <w:multiLevelType w:val="hybridMultilevel"/>
    <w:tmpl w:val="812E2D64"/>
    <w:lvl w:ilvl="0" w:tplc="04050019">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nsid w:val="2FE51C96"/>
    <w:multiLevelType w:val="hybridMultilevel"/>
    <w:tmpl w:val="24C60FAC"/>
    <w:lvl w:ilvl="0" w:tplc="04050017">
      <w:start w:val="1"/>
      <w:numFmt w:val="lowerLetter"/>
      <w:lvlText w:val="%1)"/>
      <w:lvlJc w:val="left"/>
      <w:pPr>
        <w:ind w:left="1068" w:hanging="360"/>
      </w:pPr>
      <w:rPr>
        <w:rFonts w:hint="default"/>
      </w:r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20">
    <w:nsid w:val="30AA2D4D"/>
    <w:multiLevelType w:val="hybridMultilevel"/>
    <w:tmpl w:val="218A193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nsid w:val="3398794B"/>
    <w:multiLevelType w:val="hybridMultilevel"/>
    <w:tmpl w:val="1660B48A"/>
    <w:lvl w:ilvl="0" w:tplc="699C045A">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nsid w:val="33BF64B3"/>
    <w:multiLevelType w:val="hybridMultilevel"/>
    <w:tmpl w:val="75DE4C30"/>
    <w:lvl w:ilvl="0" w:tplc="CB32DADA">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nsid w:val="389858C9"/>
    <w:multiLevelType w:val="hybridMultilevel"/>
    <w:tmpl w:val="1ACEC090"/>
    <w:lvl w:ilvl="0" w:tplc="BF6AD9FC">
      <w:start w:val="1"/>
      <w:numFmt w:val="lowerLetter"/>
      <w:lvlText w:val="%1."/>
      <w:lvlJc w:val="left"/>
      <w:pPr>
        <w:ind w:left="720" w:hanging="360"/>
      </w:pPr>
      <w:rPr>
        <w:rFonts w:eastAsiaTheme="minorHAnsi" w:cstheme="minorBidi"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nsid w:val="39C85F1A"/>
    <w:multiLevelType w:val="hybridMultilevel"/>
    <w:tmpl w:val="82046118"/>
    <w:lvl w:ilvl="0" w:tplc="0405000F">
      <w:start w:val="1"/>
      <w:numFmt w:val="decimal"/>
      <w:lvlText w:val="%1."/>
      <w:lvlJc w:val="left"/>
      <w:pPr>
        <w:ind w:left="720" w:hanging="360"/>
      </w:pPr>
      <w:rPr>
        <w:rFonts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nsid w:val="3C095DC9"/>
    <w:multiLevelType w:val="hybridMultilevel"/>
    <w:tmpl w:val="7256C740"/>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nsid w:val="3F5A2747"/>
    <w:multiLevelType w:val="hybridMultilevel"/>
    <w:tmpl w:val="18527AD0"/>
    <w:lvl w:ilvl="0" w:tplc="947C055E">
      <w:start w:val="1"/>
      <w:numFmt w:val="decimal"/>
      <w:pStyle w:val="Psmenkov6"/>
      <w:lvlText w:val="%1."/>
      <w:lvlJc w:val="left"/>
      <w:pPr>
        <w:ind w:left="1644" w:hanging="360"/>
      </w:pPr>
      <w:rPr>
        <w:rFonts w:ascii="Times New Roman" w:eastAsia="Times New Roman" w:hAnsi="Times New Roman" w:cs="Times New Roman" w:hint="default"/>
        <w:b w:val="0"/>
        <w:bCs w:val="0"/>
        <w:i w:val="0"/>
        <w:iCs w:val="0"/>
        <w:caps w:val="0"/>
        <w:smallCaps w:val="0"/>
        <w:strike w:val="0"/>
        <w:dstrike w:val="0"/>
        <w:vanish w:val="0"/>
        <w:color w:val="000000"/>
        <w:spacing w:val="0"/>
        <w:kern w:val="0"/>
        <w:position w:val="0"/>
        <w:u w:val="none"/>
        <w:effect w:val="none"/>
        <w:vertAlign w:val="baseline"/>
      </w:rPr>
    </w:lvl>
    <w:lvl w:ilvl="1" w:tplc="04050017">
      <w:start w:val="1"/>
      <w:numFmt w:val="lowerLetter"/>
      <w:lvlText w:val="%2)"/>
      <w:lvlJc w:val="left"/>
      <w:pPr>
        <w:ind w:left="2364" w:hanging="360"/>
      </w:pPr>
      <w:rPr>
        <w:rFonts w:cs="Times New Roman"/>
      </w:rPr>
    </w:lvl>
    <w:lvl w:ilvl="2" w:tplc="DA266FEA">
      <w:start w:val="1"/>
      <w:numFmt w:val="upperRoman"/>
      <w:lvlText w:val="%3."/>
      <w:lvlJc w:val="left"/>
      <w:pPr>
        <w:ind w:left="3771" w:hanging="867"/>
      </w:pPr>
      <w:rPr>
        <w:rFonts w:hint="default"/>
      </w:rPr>
    </w:lvl>
    <w:lvl w:ilvl="3" w:tplc="0405000F" w:tentative="1">
      <w:start w:val="1"/>
      <w:numFmt w:val="decimal"/>
      <w:lvlText w:val="%4."/>
      <w:lvlJc w:val="left"/>
      <w:pPr>
        <w:ind w:left="3804" w:hanging="360"/>
      </w:pPr>
      <w:rPr>
        <w:rFonts w:cs="Times New Roman"/>
      </w:rPr>
    </w:lvl>
    <w:lvl w:ilvl="4" w:tplc="04050019" w:tentative="1">
      <w:start w:val="1"/>
      <w:numFmt w:val="lowerLetter"/>
      <w:lvlText w:val="%5."/>
      <w:lvlJc w:val="left"/>
      <w:pPr>
        <w:ind w:left="4524" w:hanging="360"/>
      </w:pPr>
      <w:rPr>
        <w:rFonts w:cs="Times New Roman"/>
      </w:rPr>
    </w:lvl>
    <w:lvl w:ilvl="5" w:tplc="0405001B" w:tentative="1">
      <w:start w:val="1"/>
      <w:numFmt w:val="lowerRoman"/>
      <w:lvlText w:val="%6."/>
      <w:lvlJc w:val="right"/>
      <w:pPr>
        <w:ind w:left="5244" w:hanging="180"/>
      </w:pPr>
      <w:rPr>
        <w:rFonts w:cs="Times New Roman"/>
      </w:rPr>
    </w:lvl>
    <w:lvl w:ilvl="6" w:tplc="0405000F" w:tentative="1">
      <w:start w:val="1"/>
      <w:numFmt w:val="decimal"/>
      <w:lvlText w:val="%7."/>
      <w:lvlJc w:val="left"/>
      <w:pPr>
        <w:ind w:left="5964" w:hanging="360"/>
      </w:pPr>
      <w:rPr>
        <w:rFonts w:cs="Times New Roman"/>
      </w:rPr>
    </w:lvl>
    <w:lvl w:ilvl="7" w:tplc="04050019" w:tentative="1">
      <w:start w:val="1"/>
      <w:numFmt w:val="lowerLetter"/>
      <w:lvlText w:val="%8."/>
      <w:lvlJc w:val="left"/>
      <w:pPr>
        <w:ind w:left="6684" w:hanging="360"/>
      </w:pPr>
      <w:rPr>
        <w:rFonts w:cs="Times New Roman"/>
      </w:rPr>
    </w:lvl>
    <w:lvl w:ilvl="8" w:tplc="0405001B" w:tentative="1">
      <w:start w:val="1"/>
      <w:numFmt w:val="lowerRoman"/>
      <w:lvlText w:val="%9."/>
      <w:lvlJc w:val="right"/>
      <w:pPr>
        <w:ind w:left="7404" w:hanging="180"/>
      </w:pPr>
      <w:rPr>
        <w:rFonts w:cs="Times New Roman"/>
      </w:rPr>
    </w:lvl>
  </w:abstractNum>
  <w:abstractNum w:abstractNumId="27">
    <w:nsid w:val="40E95998"/>
    <w:multiLevelType w:val="hybridMultilevel"/>
    <w:tmpl w:val="795C5F9C"/>
    <w:lvl w:ilvl="0" w:tplc="0405000F">
      <w:start w:val="1"/>
      <w:numFmt w:val="decimal"/>
      <w:lvlText w:val="%1."/>
      <w:lvlJc w:val="left"/>
      <w:pPr>
        <w:ind w:left="720" w:hanging="360"/>
      </w:pPr>
      <w:rPr>
        <w:rFonts w:hint="default"/>
      </w:rPr>
    </w:lvl>
    <w:lvl w:ilvl="1" w:tplc="04050017">
      <w:start w:val="1"/>
      <w:numFmt w:val="lowerLetter"/>
      <w:lvlText w:val="%2)"/>
      <w:lvlJc w:val="left"/>
      <w:pPr>
        <w:ind w:left="1440" w:hanging="360"/>
      </w:pPr>
      <w:rPr>
        <w:rFonts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nsid w:val="44D31D20"/>
    <w:multiLevelType w:val="hybridMultilevel"/>
    <w:tmpl w:val="AE684656"/>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9">
    <w:nsid w:val="465279D2"/>
    <w:multiLevelType w:val="hybridMultilevel"/>
    <w:tmpl w:val="C6A679B0"/>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0">
    <w:nsid w:val="48D14EA1"/>
    <w:multiLevelType w:val="hybridMultilevel"/>
    <w:tmpl w:val="C22826D2"/>
    <w:lvl w:ilvl="0" w:tplc="04050019">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nsid w:val="49E6391A"/>
    <w:multiLevelType w:val="hybridMultilevel"/>
    <w:tmpl w:val="7F5EC63E"/>
    <w:lvl w:ilvl="0" w:tplc="04050019">
      <w:start w:val="1"/>
      <w:numFmt w:val="lowerLetter"/>
      <w:lvlText w:val="%1."/>
      <w:lvlJc w:val="left"/>
      <w:pPr>
        <w:ind w:left="1068" w:hanging="360"/>
      </w:pPr>
    </w:lvl>
    <w:lvl w:ilvl="1" w:tplc="04050019">
      <w:start w:val="1"/>
      <w:numFmt w:val="lowerLetter"/>
      <w:lvlText w:val="%2."/>
      <w:lvlJc w:val="left"/>
      <w:pPr>
        <w:ind w:left="1788" w:hanging="360"/>
      </w:pPr>
    </w:lvl>
    <w:lvl w:ilvl="2" w:tplc="AAD2B76A">
      <w:start w:val="1"/>
      <w:numFmt w:val="decimal"/>
      <w:lvlText w:val="%3."/>
      <w:lvlJc w:val="left"/>
      <w:pPr>
        <w:ind w:left="2688" w:hanging="360"/>
      </w:pPr>
      <w:rPr>
        <w:rFonts w:hint="default"/>
      </w:r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32">
    <w:nsid w:val="4B110E16"/>
    <w:multiLevelType w:val="hybridMultilevel"/>
    <w:tmpl w:val="68CCD4F6"/>
    <w:lvl w:ilvl="0" w:tplc="0405000F">
      <w:start w:val="1"/>
      <w:numFmt w:val="decimal"/>
      <w:lvlText w:val="%1."/>
      <w:lvlJc w:val="left"/>
      <w:pPr>
        <w:ind w:left="644"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3">
    <w:nsid w:val="4CC323E5"/>
    <w:multiLevelType w:val="hybridMultilevel"/>
    <w:tmpl w:val="7256C740"/>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4">
    <w:nsid w:val="4DDD6FBE"/>
    <w:multiLevelType w:val="hybridMultilevel"/>
    <w:tmpl w:val="82046118"/>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5">
    <w:nsid w:val="52F425FA"/>
    <w:multiLevelType w:val="hybridMultilevel"/>
    <w:tmpl w:val="678E195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6">
    <w:nsid w:val="53BE5FE8"/>
    <w:multiLevelType w:val="hybridMultilevel"/>
    <w:tmpl w:val="F16699E0"/>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7">
    <w:nsid w:val="56AC5EED"/>
    <w:multiLevelType w:val="hybridMultilevel"/>
    <w:tmpl w:val="79CC1E0C"/>
    <w:lvl w:ilvl="0" w:tplc="0405000F">
      <w:start w:val="1"/>
      <w:numFmt w:val="decimal"/>
      <w:lvlText w:val="%1."/>
      <w:lvlJc w:val="left"/>
      <w:pPr>
        <w:ind w:left="720" w:hanging="360"/>
      </w:p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8">
    <w:nsid w:val="5A970C93"/>
    <w:multiLevelType w:val="hybridMultilevel"/>
    <w:tmpl w:val="EA68325E"/>
    <w:lvl w:ilvl="0" w:tplc="629083BA">
      <w:start w:val="1"/>
      <w:numFmt w:val="low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9">
    <w:nsid w:val="5CE87CCC"/>
    <w:multiLevelType w:val="hybridMultilevel"/>
    <w:tmpl w:val="5FBC3794"/>
    <w:lvl w:ilvl="0" w:tplc="0405000F">
      <w:start w:val="1"/>
      <w:numFmt w:val="decimal"/>
      <w:lvlText w:val="%1."/>
      <w:lvlJc w:val="left"/>
      <w:pPr>
        <w:ind w:left="720" w:hanging="360"/>
      </w:p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0">
    <w:nsid w:val="5CEA420D"/>
    <w:multiLevelType w:val="hybridMultilevel"/>
    <w:tmpl w:val="34061E1C"/>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1">
    <w:nsid w:val="61B52B7C"/>
    <w:multiLevelType w:val="hybridMultilevel"/>
    <w:tmpl w:val="B08ECF38"/>
    <w:lvl w:ilvl="0" w:tplc="00DEBABE">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2">
    <w:nsid w:val="61E01B0D"/>
    <w:multiLevelType w:val="hybridMultilevel"/>
    <w:tmpl w:val="7D2C983A"/>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3">
    <w:nsid w:val="66297692"/>
    <w:multiLevelType w:val="hybridMultilevel"/>
    <w:tmpl w:val="0CC8A7CA"/>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4">
    <w:nsid w:val="712315E5"/>
    <w:multiLevelType w:val="hybridMultilevel"/>
    <w:tmpl w:val="7A42929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5">
    <w:nsid w:val="754C3A8D"/>
    <w:multiLevelType w:val="hybridMultilevel"/>
    <w:tmpl w:val="12EE9FEA"/>
    <w:lvl w:ilvl="0" w:tplc="04050017">
      <w:start w:val="1"/>
      <w:numFmt w:val="lowerLetter"/>
      <w:lvlText w:val="%1)"/>
      <w:lvlJc w:val="left"/>
      <w:pPr>
        <w:ind w:left="1068" w:hanging="360"/>
      </w:pPr>
    </w:lvl>
    <w:lvl w:ilvl="1" w:tplc="04050019">
      <w:start w:val="1"/>
      <w:numFmt w:val="lowerLetter"/>
      <w:lvlText w:val="%2."/>
      <w:lvlJc w:val="left"/>
      <w:pPr>
        <w:ind w:left="1788" w:hanging="360"/>
      </w:pPr>
    </w:lvl>
    <w:lvl w:ilvl="2" w:tplc="0405001B">
      <w:start w:val="1"/>
      <w:numFmt w:val="lowerRoman"/>
      <w:lvlText w:val="%3."/>
      <w:lvlJc w:val="right"/>
      <w:pPr>
        <w:ind w:left="2508" w:hanging="180"/>
      </w:pPr>
    </w:lvl>
    <w:lvl w:ilvl="3" w:tplc="0405000F">
      <w:start w:val="1"/>
      <w:numFmt w:val="decimal"/>
      <w:lvlText w:val="%4."/>
      <w:lvlJc w:val="left"/>
      <w:pPr>
        <w:ind w:left="3228" w:hanging="360"/>
      </w:pPr>
    </w:lvl>
    <w:lvl w:ilvl="4" w:tplc="04050019">
      <w:start w:val="1"/>
      <w:numFmt w:val="lowerLetter"/>
      <w:lvlText w:val="%5."/>
      <w:lvlJc w:val="left"/>
      <w:pPr>
        <w:ind w:left="3948" w:hanging="360"/>
      </w:pPr>
    </w:lvl>
    <w:lvl w:ilvl="5" w:tplc="0405001B">
      <w:start w:val="1"/>
      <w:numFmt w:val="lowerRoman"/>
      <w:lvlText w:val="%6."/>
      <w:lvlJc w:val="right"/>
      <w:pPr>
        <w:ind w:left="4668" w:hanging="180"/>
      </w:pPr>
    </w:lvl>
    <w:lvl w:ilvl="6" w:tplc="0405000F">
      <w:start w:val="1"/>
      <w:numFmt w:val="decimal"/>
      <w:lvlText w:val="%7."/>
      <w:lvlJc w:val="left"/>
      <w:pPr>
        <w:ind w:left="5388" w:hanging="360"/>
      </w:pPr>
    </w:lvl>
    <w:lvl w:ilvl="7" w:tplc="04050019">
      <w:start w:val="1"/>
      <w:numFmt w:val="lowerLetter"/>
      <w:lvlText w:val="%8."/>
      <w:lvlJc w:val="left"/>
      <w:pPr>
        <w:ind w:left="6108" w:hanging="360"/>
      </w:pPr>
    </w:lvl>
    <w:lvl w:ilvl="8" w:tplc="0405001B">
      <w:start w:val="1"/>
      <w:numFmt w:val="lowerRoman"/>
      <w:lvlText w:val="%9."/>
      <w:lvlJc w:val="right"/>
      <w:pPr>
        <w:ind w:left="6828" w:hanging="180"/>
      </w:pPr>
    </w:lvl>
  </w:abstractNum>
  <w:abstractNum w:abstractNumId="46">
    <w:nsid w:val="76FD21C4"/>
    <w:multiLevelType w:val="hybridMultilevel"/>
    <w:tmpl w:val="C4405D2E"/>
    <w:lvl w:ilvl="0" w:tplc="04050019">
      <w:start w:val="1"/>
      <w:numFmt w:val="lowerLetter"/>
      <w:lvlText w:val="%1."/>
      <w:lvlJc w:val="left"/>
      <w:pPr>
        <w:ind w:left="1068" w:hanging="360"/>
      </w:pPr>
      <w:rPr>
        <w:rFonts w:hint="default"/>
      </w:rPr>
    </w:lvl>
    <w:lvl w:ilvl="1" w:tplc="04050019" w:tentative="1">
      <w:start w:val="1"/>
      <w:numFmt w:val="lowerLetter"/>
      <w:lvlText w:val="%2."/>
      <w:lvlJc w:val="left"/>
      <w:pPr>
        <w:ind w:left="1788" w:hanging="360"/>
      </w:pPr>
    </w:lvl>
    <w:lvl w:ilvl="2" w:tplc="0405000F">
      <w:start w:val="1"/>
      <w:numFmt w:val="decimal"/>
      <w:lvlText w:val="%3."/>
      <w:lvlJc w:val="left"/>
      <w:pPr>
        <w:ind w:left="2508" w:hanging="180"/>
      </w:pPr>
      <w:rPr>
        <w:rFonts w:hint="default"/>
      </w:r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47">
    <w:nsid w:val="77B35078"/>
    <w:multiLevelType w:val="hybridMultilevel"/>
    <w:tmpl w:val="6DDE46F4"/>
    <w:lvl w:ilvl="0" w:tplc="04050017">
      <w:start w:val="1"/>
      <w:numFmt w:val="lowerLetter"/>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8">
    <w:nsid w:val="7E915514"/>
    <w:multiLevelType w:val="hybridMultilevel"/>
    <w:tmpl w:val="C6C61200"/>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9">
    <w:nsid w:val="7FE8295F"/>
    <w:multiLevelType w:val="hybridMultilevel"/>
    <w:tmpl w:val="9ADEBD8A"/>
    <w:lvl w:ilvl="0" w:tplc="0405000F">
      <w:start w:val="1"/>
      <w:numFmt w:val="decimal"/>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43"/>
  </w:num>
  <w:num w:numId="2">
    <w:abstractNumId w:val="29"/>
  </w:num>
  <w:num w:numId="3">
    <w:abstractNumId w:val="3"/>
  </w:num>
  <w:num w:numId="4">
    <w:abstractNumId w:val="15"/>
  </w:num>
  <w:num w:numId="5">
    <w:abstractNumId w:val="28"/>
  </w:num>
  <w:num w:numId="6">
    <w:abstractNumId w:val="27"/>
  </w:num>
  <w:num w:numId="7">
    <w:abstractNumId w:val="14"/>
  </w:num>
  <w:num w:numId="8">
    <w:abstractNumId w:val="47"/>
  </w:num>
  <w:num w:numId="9">
    <w:abstractNumId w:val="45"/>
  </w:num>
  <w:num w:numId="10">
    <w:abstractNumId w:val="6"/>
  </w:num>
  <w:num w:numId="11">
    <w:abstractNumId w:val="24"/>
  </w:num>
  <w:num w:numId="12">
    <w:abstractNumId w:val="35"/>
  </w:num>
  <w:num w:numId="13">
    <w:abstractNumId w:val="37"/>
  </w:num>
  <w:num w:numId="14">
    <w:abstractNumId w:val="39"/>
  </w:num>
  <w:num w:numId="15">
    <w:abstractNumId w:val="4"/>
  </w:num>
  <w:num w:numId="16">
    <w:abstractNumId w:val="19"/>
  </w:num>
  <w:num w:numId="17">
    <w:abstractNumId w:val="34"/>
  </w:num>
  <w:num w:numId="18">
    <w:abstractNumId w:val="31"/>
  </w:num>
  <w:num w:numId="19">
    <w:abstractNumId w:val="25"/>
  </w:num>
  <w:num w:numId="20">
    <w:abstractNumId w:val="42"/>
  </w:num>
  <w:num w:numId="21">
    <w:abstractNumId w:val="10"/>
  </w:num>
  <w:num w:numId="22">
    <w:abstractNumId w:val="48"/>
  </w:num>
  <w:num w:numId="23">
    <w:abstractNumId w:val="18"/>
  </w:num>
  <w:num w:numId="24">
    <w:abstractNumId w:val="1"/>
  </w:num>
  <w:num w:numId="25">
    <w:abstractNumId w:val="38"/>
  </w:num>
  <w:num w:numId="26">
    <w:abstractNumId w:val="22"/>
  </w:num>
  <w:num w:numId="27">
    <w:abstractNumId w:val="17"/>
  </w:num>
  <w:num w:numId="28">
    <w:abstractNumId w:val="12"/>
  </w:num>
  <w:num w:numId="29">
    <w:abstractNumId w:val="41"/>
  </w:num>
  <w:num w:numId="30">
    <w:abstractNumId w:val="30"/>
  </w:num>
  <w:num w:numId="31">
    <w:abstractNumId w:val="9"/>
  </w:num>
  <w:num w:numId="32">
    <w:abstractNumId w:val="21"/>
  </w:num>
  <w:num w:numId="33">
    <w:abstractNumId w:val="40"/>
  </w:num>
  <w:num w:numId="34">
    <w:abstractNumId w:val="23"/>
  </w:num>
  <w:num w:numId="35">
    <w:abstractNumId w:val="5"/>
  </w:num>
  <w:num w:numId="36">
    <w:abstractNumId w:val="46"/>
  </w:num>
  <w:num w:numId="37">
    <w:abstractNumId w:val="33"/>
  </w:num>
  <w:num w:numId="38">
    <w:abstractNumId w:val="2"/>
  </w:num>
  <w:num w:numId="39">
    <w:abstractNumId w:val="49"/>
  </w:num>
  <w:num w:numId="40">
    <w:abstractNumId w:val="36"/>
  </w:num>
  <w:num w:numId="41">
    <w:abstractNumId w:val="44"/>
  </w:num>
  <w:num w:numId="42">
    <w:abstractNumId w:val="32"/>
  </w:num>
  <w:num w:numId="43">
    <w:abstractNumId w:val="8"/>
  </w:num>
  <w:num w:numId="44">
    <w:abstractNumId w:val="13"/>
  </w:num>
  <w:num w:numId="45">
    <w:abstractNumId w:val="11"/>
  </w:num>
  <w:num w:numId="46">
    <w:abstractNumId w:val="16"/>
  </w:num>
  <w:num w:numId="47">
    <w:abstractNumId w:val="26"/>
  </w:num>
  <w:num w:numId="48">
    <w:abstractNumId w:val="20"/>
  </w:num>
  <w:num w:numId="49">
    <w:abstractNumId w:val="7"/>
  </w:num>
  <w:num w:numId="50">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Bárta, Jan">
    <w15:presenceInfo w15:providerId="AD" w15:userId="S-1-5-21-2581642401-754923853-678660036-239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hideSpellingErrors/>
  <w:hideGrammaticalErrors/>
  <w:proofState w:spelling="clean" w:grammar="clean"/>
  <w:trackRevisions/>
  <w:doNotTrackFormatting/>
  <w:defaultTabStop w:val="708"/>
  <w:autoHyphenation/>
  <w:hyphenationZone w:val="425"/>
  <w:characterSpacingControl w:val="doNotCompress"/>
  <w:hdrShapeDefaults>
    <o:shapedefaults v:ext="edit" spidmax="7170"/>
  </w:hdrShapeDefaults>
  <w:footnotePr>
    <w:footnote w:id="-1"/>
    <w:footnote w:id="0"/>
  </w:footnotePr>
  <w:endnotePr>
    <w:endnote w:id="-1"/>
    <w:endnote w:id="0"/>
  </w:endnotePr>
  <w:compat/>
  <w:rsids>
    <w:rsidRoot w:val="00DA286C"/>
    <w:rsid w:val="00002BDB"/>
    <w:rsid w:val="000032C1"/>
    <w:rsid w:val="000046F3"/>
    <w:rsid w:val="00005408"/>
    <w:rsid w:val="00012B2A"/>
    <w:rsid w:val="00014DAE"/>
    <w:rsid w:val="00015974"/>
    <w:rsid w:val="00015C3B"/>
    <w:rsid w:val="00020EBF"/>
    <w:rsid w:val="000234DD"/>
    <w:rsid w:val="00025D23"/>
    <w:rsid w:val="00026757"/>
    <w:rsid w:val="000269A2"/>
    <w:rsid w:val="00027207"/>
    <w:rsid w:val="0002761C"/>
    <w:rsid w:val="0002792B"/>
    <w:rsid w:val="00027B17"/>
    <w:rsid w:val="00030D95"/>
    <w:rsid w:val="000362E0"/>
    <w:rsid w:val="00040497"/>
    <w:rsid w:val="00040A04"/>
    <w:rsid w:val="00043F9C"/>
    <w:rsid w:val="00052CD7"/>
    <w:rsid w:val="000545C8"/>
    <w:rsid w:val="0005486B"/>
    <w:rsid w:val="00055510"/>
    <w:rsid w:val="00055798"/>
    <w:rsid w:val="00056B94"/>
    <w:rsid w:val="00057151"/>
    <w:rsid w:val="00060359"/>
    <w:rsid w:val="00072845"/>
    <w:rsid w:val="00073EFB"/>
    <w:rsid w:val="00074046"/>
    <w:rsid w:val="000746C6"/>
    <w:rsid w:val="00080CC7"/>
    <w:rsid w:val="00086C3E"/>
    <w:rsid w:val="00091640"/>
    <w:rsid w:val="000922DC"/>
    <w:rsid w:val="00092B6C"/>
    <w:rsid w:val="00095C31"/>
    <w:rsid w:val="0009758D"/>
    <w:rsid w:val="000A124D"/>
    <w:rsid w:val="000A23C1"/>
    <w:rsid w:val="000A4021"/>
    <w:rsid w:val="000A472D"/>
    <w:rsid w:val="000A51CC"/>
    <w:rsid w:val="000A6D0A"/>
    <w:rsid w:val="000A71D1"/>
    <w:rsid w:val="000B100F"/>
    <w:rsid w:val="000B23CD"/>
    <w:rsid w:val="000C0AC9"/>
    <w:rsid w:val="000C258C"/>
    <w:rsid w:val="000C74CE"/>
    <w:rsid w:val="000D2725"/>
    <w:rsid w:val="000D574F"/>
    <w:rsid w:val="000D5971"/>
    <w:rsid w:val="000E68A4"/>
    <w:rsid w:val="000F11E9"/>
    <w:rsid w:val="0010019D"/>
    <w:rsid w:val="001130C9"/>
    <w:rsid w:val="0011493A"/>
    <w:rsid w:val="00114D61"/>
    <w:rsid w:val="00116C0C"/>
    <w:rsid w:val="00122E22"/>
    <w:rsid w:val="001253BD"/>
    <w:rsid w:val="00125A6D"/>
    <w:rsid w:val="00126232"/>
    <w:rsid w:val="00130FA4"/>
    <w:rsid w:val="0013505F"/>
    <w:rsid w:val="001361B0"/>
    <w:rsid w:val="001405E1"/>
    <w:rsid w:val="001461BF"/>
    <w:rsid w:val="00150AD5"/>
    <w:rsid w:val="00150DD4"/>
    <w:rsid w:val="00152029"/>
    <w:rsid w:val="00156FED"/>
    <w:rsid w:val="00157535"/>
    <w:rsid w:val="00162C35"/>
    <w:rsid w:val="00165D6C"/>
    <w:rsid w:val="00166662"/>
    <w:rsid w:val="0017174B"/>
    <w:rsid w:val="0017209D"/>
    <w:rsid w:val="00176094"/>
    <w:rsid w:val="00176F04"/>
    <w:rsid w:val="00181464"/>
    <w:rsid w:val="00181E64"/>
    <w:rsid w:val="00182419"/>
    <w:rsid w:val="00183E8D"/>
    <w:rsid w:val="00185486"/>
    <w:rsid w:val="0018687B"/>
    <w:rsid w:val="00186BA9"/>
    <w:rsid w:val="0018784D"/>
    <w:rsid w:val="00191EA8"/>
    <w:rsid w:val="00193887"/>
    <w:rsid w:val="00193F30"/>
    <w:rsid w:val="00194A01"/>
    <w:rsid w:val="00194B35"/>
    <w:rsid w:val="00196692"/>
    <w:rsid w:val="001A343A"/>
    <w:rsid w:val="001A3BC4"/>
    <w:rsid w:val="001A47A8"/>
    <w:rsid w:val="001B2400"/>
    <w:rsid w:val="001B2FE0"/>
    <w:rsid w:val="001B3081"/>
    <w:rsid w:val="001B6D1A"/>
    <w:rsid w:val="001C1FAA"/>
    <w:rsid w:val="001D3CBA"/>
    <w:rsid w:val="001D42DB"/>
    <w:rsid w:val="001E061F"/>
    <w:rsid w:val="001E2400"/>
    <w:rsid w:val="001E262D"/>
    <w:rsid w:val="001E3559"/>
    <w:rsid w:val="001E38E1"/>
    <w:rsid w:val="001E5405"/>
    <w:rsid w:val="001E5DAB"/>
    <w:rsid w:val="001F2558"/>
    <w:rsid w:val="001F26E4"/>
    <w:rsid w:val="00203A4E"/>
    <w:rsid w:val="00203AD4"/>
    <w:rsid w:val="00204BAF"/>
    <w:rsid w:val="00206844"/>
    <w:rsid w:val="00206F90"/>
    <w:rsid w:val="00212958"/>
    <w:rsid w:val="00212DC5"/>
    <w:rsid w:val="00227064"/>
    <w:rsid w:val="0022741B"/>
    <w:rsid w:val="0023629E"/>
    <w:rsid w:val="00237A69"/>
    <w:rsid w:val="00240AD6"/>
    <w:rsid w:val="002411DE"/>
    <w:rsid w:val="0024274F"/>
    <w:rsid w:val="00243013"/>
    <w:rsid w:val="002510AB"/>
    <w:rsid w:val="00251144"/>
    <w:rsid w:val="00253592"/>
    <w:rsid w:val="00254F16"/>
    <w:rsid w:val="002576EB"/>
    <w:rsid w:val="002614ED"/>
    <w:rsid w:val="002670EC"/>
    <w:rsid w:val="002712F0"/>
    <w:rsid w:val="00274806"/>
    <w:rsid w:val="00274AEB"/>
    <w:rsid w:val="002801F8"/>
    <w:rsid w:val="00284FA5"/>
    <w:rsid w:val="00287444"/>
    <w:rsid w:val="00293437"/>
    <w:rsid w:val="002936AD"/>
    <w:rsid w:val="002A1AE5"/>
    <w:rsid w:val="002A26E5"/>
    <w:rsid w:val="002A33A3"/>
    <w:rsid w:val="002A3B04"/>
    <w:rsid w:val="002B0B9B"/>
    <w:rsid w:val="002B56FF"/>
    <w:rsid w:val="002C0BEE"/>
    <w:rsid w:val="002C0E49"/>
    <w:rsid w:val="002D01EA"/>
    <w:rsid w:val="002D08B1"/>
    <w:rsid w:val="002D2689"/>
    <w:rsid w:val="002D5278"/>
    <w:rsid w:val="002D5F61"/>
    <w:rsid w:val="002D6166"/>
    <w:rsid w:val="002E0022"/>
    <w:rsid w:val="002E539E"/>
    <w:rsid w:val="002E787F"/>
    <w:rsid w:val="003000D7"/>
    <w:rsid w:val="00300778"/>
    <w:rsid w:val="0030368B"/>
    <w:rsid w:val="00307498"/>
    <w:rsid w:val="00310F0F"/>
    <w:rsid w:val="003122AC"/>
    <w:rsid w:val="003138D6"/>
    <w:rsid w:val="00317D2A"/>
    <w:rsid w:val="00320996"/>
    <w:rsid w:val="00324138"/>
    <w:rsid w:val="00325FC5"/>
    <w:rsid w:val="0033027F"/>
    <w:rsid w:val="0033150E"/>
    <w:rsid w:val="00331D60"/>
    <w:rsid w:val="00332D81"/>
    <w:rsid w:val="0033572C"/>
    <w:rsid w:val="003377DA"/>
    <w:rsid w:val="00342578"/>
    <w:rsid w:val="00346808"/>
    <w:rsid w:val="00353E4E"/>
    <w:rsid w:val="00355811"/>
    <w:rsid w:val="00356837"/>
    <w:rsid w:val="003577DE"/>
    <w:rsid w:val="00371081"/>
    <w:rsid w:val="00376531"/>
    <w:rsid w:val="00376838"/>
    <w:rsid w:val="003800D9"/>
    <w:rsid w:val="00383A28"/>
    <w:rsid w:val="0038485A"/>
    <w:rsid w:val="00390A29"/>
    <w:rsid w:val="00395CB0"/>
    <w:rsid w:val="00395F63"/>
    <w:rsid w:val="003A0D16"/>
    <w:rsid w:val="003A2756"/>
    <w:rsid w:val="003A2A63"/>
    <w:rsid w:val="003A55C0"/>
    <w:rsid w:val="003A6306"/>
    <w:rsid w:val="003B7C71"/>
    <w:rsid w:val="003C2229"/>
    <w:rsid w:val="003C34BE"/>
    <w:rsid w:val="003C3EEF"/>
    <w:rsid w:val="003C6273"/>
    <w:rsid w:val="003D05BF"/>
    <w:rsid w:val="003D0B71"/>
    <w:rsid w:val="003D1565"/>
    <w:rsid w:val="003D29F3"/>
    <w:rsid w:val="003D38AE"/>
    <w:rsid w:val="003E3797"/>
    <w:rsid w:val="003E3CCB"/>
    <w:rsid w:val="003E42B6"/>
    <w:rsid w:val="003E4341"/>
    <w:rsid w:val="003E5807"/>
    <w:rsid w:val="003E7AB8"/>
    <w:rsid w:val="003F1BDF"/>
    <w:rsid w:val="003F2A4E"/>
    <w:rsid w:val="003F361D"/>
    <w:rsid w:val="003F6E4B"/>
    <w:rsid w:val="003F7969"/>
    <w:rsid w:val="0040277A"/>
    <w:rsid w:val="00402EF0"/>
    <w:rsid w:val="004101C6"/>
    <w:rsid w:val="00410830"/>
    <w:rsid w:val="00412399"/>
    <w:rsid w:val="004124B2"/>
    <w:rsid w:val="004127B5"/>
    <w:rsid w:val="004149C8"/>
    <w:rsid w:val="00415E42"/>
    <w:rsid w:val="00416725"/>
    <w:rsid w:val="00421A9D"/>
    <w:rsid w:val="00421DA1"/>
    <w:rsid w:val="00422D14"/>
    <w:rsid w:val="00424844"/>
    <w:rsid w:val="0042498F"/>
    <w:rsid w:val="00424C84"/>
    <w:rsid w:val="00424FC5"/>
    <w:rsid w:val="00430636"/>
    <w:rsid w:val="00432191"/>
    <w:rsid w:val="00432AA1"/>
    <w:rsid w:val="00433A51"/>
    <w:rsid w:val="00433C71"/>
    <w:rsid w:val="00433C95"/>
    <w:rsid w:val="00437CF7"/>
    <w:rsid w:val="004407C2"/>
    <w:rsid w:val="00441B18"/>
    <w:rsid w:val="0044268E"/>
    <w:rsid w:val="00443B26"/>
    <w:rsid w:val="004449CE"/>
    <w:rsid w:val="00446655"/>
    <w:rsid w:val="0044722A"/>
    <w:rsid w:val="004523AD"/>
    <w:rsid w:val="00453FD4"/>
    <w:rsid w:val="00455027"/>
    <w:rsid w:val="00460BC9"/>
    <w:rsid w:val="00465B65"/>
    <w:rsid w:val="004703E3"/>
    <w:rsid w:val="00473068"/>
    <w:rsid w:val="00476869"/>
    <w:rsid w:val="00480528"/>
    <w:rsid w:val="00482535"/>
    <w:rsid w:val="00484390"/>
    <w:rsid w:val="00484ED7"/>
    <w:rsid w:val="004901D7"/>
    <w:rsid w:val="0049250D"/>
    <w:rsid w:val="00495582"/>
    <w:rsid w:val="004A4A99"/>
    <w:rsid w:val="004B0F13"/>
    <w:rsid w:val="004B2868"/>
    <w:rsid w:val="004C3277"/>
    <w:rsid w:val="004C3503"/>
    <w:rsid w:val="004C407B"/>
    <w:rsid w:val="004C55CD"/>
    <w:rsid w:val="004C689C"/>
    <w:rsid w:val="004D27F6"/>
    <w:rsid w:val="004D4AD3"/>
    <w:rsid w:val="004D5373"/>
    <w:rsid w:val="004E0784"/>
    <w:rsid w:val="004F7070"/>
    <w:rsid w:val="00500E69"/>
    <w:rsid w:val="00511E9F"/>
    <w:rsid w:val="005134A6"/>
    <w:rsid w:val="00515C78"/>
    <w:rsid w:val="00522F00"/>
    <w:rsid w:val="00526B10"/>
    <w:rsid w:val="00527907"/>
    <w:rsid w:val="00536A37"/>
    <w:rsid w:val="00536FD0"/>
    <w:rsid w:val="00541827"/>
    <w:rsid w:val="00541A71"/>
    <w:rsid w:val="0054300C"/>
    <w:rsid w:val="0054353D"/>
    <w:rsid w:val="005453D5"/>
    <w:rsid w:val="00546F72"/>
    <w:rsid w:val="00550D18"/>
    <w:rsid w:val="00551128"/>
    <w:rsid w:val="005518B2"/>
    <w:rsid w:val="00553248"/>
    <w:rsid w:val="00555233"/>
    <w:rsid w:val="00556F7B"/>
    <w:rsid w:val="00560944"/>
    <w:rsid w:val="00562CD7"/>
    <w:rsid w:val="00574781"/>
    <w:rsid w:val="00584F4D"/>
    <w:rsid w:val="005904D9"/>
    <w:rsid w:val="00593DB5"/>
    <w:rsid w:val="00594638"/>
    <w:rsid w:val="00594817"/>
    <w:rsid w:val="0059773C"/>
    <w:rsid w:val="00597954"/>
    <w:rsid w:val="005A1094"/>
    <w:rsid w:val="005A2DF1"/>
    <w:rsid w:val="005A4630"/>
    <w:rsid w:val="005A4A02"/>
    <w:rsid w:val="005A4F35"/>
    <w:rsid w:val="005B532E"/>
    <w:rsid w:val="005B5DB2"/>
    <w:rsid w:val="005C38FC"/>
    <w:rsid w:val="005C7D6E"/>
    <w:rsid w:val="005D568A"/>
    <w:rsid w:val="005D64D6"/>
    <w:rsid w:val="005E1CA7"/>
    <w:rsid w:val="005E610E"/>
    <w:rsid w:val="005F00F1"/>
    <w:rsid w:val="005F43D3"/>
    <w:rsid w:val="005F5C7E"/>
    <w:rsid w:val="005F65E9"/>
    <w:rsid w:val="00600951"/>
    <w:rsid w:val="006023FF"/>
    <w:rsid w:val="00602696"/>
    <w:rsid w:val="0060762E"/>
    <w:rsid w:val="00607D91"/>
    <w:rsid w:val="006131FD"/>
    <w:rsid w:val="00615820"/>
    <w:rsid w:val="00617E77"/>
    <w:rsid w:val="00621882"/>
    <w:rsid w:val="00621D58"/>
    <w:rsid w:val="006249F0"/>
    <w:rsid w:val="00625402"/>
    <w:rsid w:val="00633014"/>
    <w:rsid w:val="006340D2"/>
    <w:rsid w:val="006377E8"/>
    <w:rsid w:val="0064058D"/>
    <w:rsid w:val="00640928"/>
    <w:rsid w:val="00642783"/>
    <w:rsid w:val="0064321F"/>
    <w:rsid w:val="00644885"/>
    <w:rsid w:val="00646D5F"/>
    <w:rsid w:val="0064741F"/>
    <w:rsid w:val="006512C7"/>
    <w:rsid w:val="006534C8"/>
    <w:rsid w:val="0066053C"/>
    <w:rsid w:val="006729C6"/>
    <w:rsid w:val="00674FCE"/>
    <w:rsid w:val="00675072"/>
    <w:rsid w:val="00676839"/>
    <w:rsid w:val="00681A16"/>
    <w:rsid w:val="00681F19"/>
    <w:rsid w:val="006820B8"/>
    <w:rsid w:val="00683D8B"/>
    <w:rsid w:val="00684ADF"/>
    <w:rsid w:val="0069024B"/>
    <w:rsid w:val="006902C9"/>
    <w:rsid w:val="0069263E"/>
    <w:rsid w:val="006927CA"/>
    <w:rsid w:val="00693DF1"/>
    <w:rsid w:val="00694D87"/>
    <w:rsid w:val="006A4D1F"/>
    <w:rsid w:val="006B6333"/>
    <w:rsid w:val="006B6672"/>
    <w:rsid w:val="006B6C97"/>
    <w:rsid w:val="006C0312"/>
    <w:rsid w:val="006C0A40"/>
    <w:rsid w:val="006C411E"/>
    <w:rsid w:val="006D467D"/>
    <w:rsid w:val="006D66F6"/>
    <w:rsid w:val="006E055B"/>
    <w:rsid w:val="006E0BD3"/>
    <w:rsid w:val="006E5F00"/>
    <w:rsid w:val="006F1E41"/>
    <w:rsid w:val="007005B5"/>
    <w:rsid w:val="007020EF"/>
    <w:rsid w:val="00703926"/>
    <w:rsid w:val="00704731"/>
    <w:rsid w:val="007112DA"/>
    <w:rsid w:val="007116E7"/>
    <w:rsid w:val="00712120"/>
    <w:rsid w:val="007136B7"/>
    <w:rsid w:val="00716CED"/>
    <w:rsid w:val="00721F07"/>
    <w:rsid w:val="007227F1"/>
    <w:rsid w:val="007245CD"/>
    <w:rsid w:val="0072758E"/>
    <w:rsid w:val="0073065A"/>
    <w:rsid w:val="007322F2"/>
    <w:rsid w:val="0073722F"/>
    <w:rsid w:val="007378C3"/>
    <w:rsid w:val="00741DC0"/>
    <w:rsid w:val="0074206D"/>
    <w:rsid w:val="007441BE"/>
    <w:rsid w:val="007469BA"/>
    <w:rsid w:val="00750FDE"/>
    <w:rsid w:val="00755690"/>
    <w:rsid w:val="007563E4"/>
    <w:rsid w:val="00756BC0"/>
    <w:rsid w:val="00757479"/>
    <w:rsid w:val="00763354"/>
    <w:rsid w:val="00764F5A"/>
    <w:rsid w:val="00765999"/>
    <w:rsid w:val="00770EC1"/>
    <w:rsid w:val="007710A0"/>
    <w:rsid w:val="0077110B"/>
    <w:rsid w:val="00774030"/>
    <w:rsid w:val="00776581"/>
    <w:rsid w:val="00782309"/>
    <w:rsid w:val="00783677"/>
    <w:rsid w:val="007917FD"/>
    <w:rsid w:val="007922B3"/>
    <w:rsid w:val="00796D6E"/>
    <w:rsid w:val="00797BCF"/>
    <w:rsid w:val="007A023B"/>
    <w:rsid w:val="007A172B"/>
    <w:rsid w:val="007A438E"/>
    <w:rsid w:val="007A5B8D"/>
    <w:rsid w:val="007B3345"/>
    <w:rsid w:val="007B3513"/>
    <w:rsid w:val="007B4043"/>
    <w:rsid w:val="007B77CE"/>
    <w:rsid w:val="007C1B01"/>
    <w:rsid w:val="007D249F"/>
    <w:rsid w:val="007D2DFB"/>
    <w:rsid w:val="007D48F7"/>
    <w:rsid w:val="007D55D2"/>
    <w:rsid w:val="007D5996"/>
    <w:rsid w:val="007E4DAB"/>
    <w:rsid w:val="007E7985"/>
    <w:rsid w:val="007F21E7"/>
    <w:rsid w:val="007F49BD"/>
    <w:rsid w:val="00803CF6"/>
    <w:rsid w:val="00804EB0"/>
    <w:rsid w:val="00806EDC"/>
    <w:rsid w:val="00812D8B"/>
    <w:rsid w:val="008136DA"/>
    <w:rsid w:val="008150FC"/>
    <w:rsid w:val="00821E20"/>
    <w:rsid w:val="00822DCE"/>
    <w:rsid w:val="00824412"/>
    <w:rsid w:val="00825764"/>
    <w:rsid w:val="008274C4"/>
    <w:rsid w:val="0083045B"/>
    <w:rsid w:val="00831413"/>
    <w:rsid w:val="008344B1"/>
    <w:rsid w:val="00837F11"/>
    <w:rsid w:val="00840045"/>
    <w:rsid w:val="008428B9"/>
    <w:rsid w:val="00842FDA"/>
    <w:rsid w:val="0085046A"/>
    <w:rsid w:val="00857538"/>
    <w:rsid w:val="00860B56"/>
    <w:rsid w:val="00862C53"/>
    <w:rsid w:val="008632BE"/>
    <w:rsid w:val="00864E52"/>
    <w:rsid w:val="008650E1"/>
    <w:rsid w:val="0087115D"/>
    <w:rsid w:val="00886792"/>
    <w:rsid w:val="00886CF8"/>
    <w:rsid w:val="00891874"/>
    <w:rsid w:val="00894366"/>
    <w:rsid w:val="00897B21"/>
    <w:rsid w:val="00897BA0"/>
    <w:rsid w:val="008A0027"/>
    <w:rsid w:val="008A4234"/>
    <w:rsid w:val="008A5A78"/>
    <w:rsid w:val="008A704F"/>
    <w:rsid w:val="008B3249"/>
    <w:rsid w:val="008B35C4"/>
    <w:rsid w:val="008B79D1"/>
    <w:rsid w:val="008C30C7"/>
    <w:rsid w:val="008C3308"/>
    <w:rsid w:val="008C3837"/>
    <w:rsid w:val="008C39E2"/>
    <w:rsid w:val="008C7B48"/>
    <w:rsid w:val="008D0F41"/>
    <w:rsid w:val="008D4C69"/>
    <w:rsid w:val="008D7D31"/>
    <w:rsid w:val="008E145E"/>
    <w:rsid w:val="008F227F"/>
    <w:rsid w:val="008F37FD"/>
    <w:rsid w:val="008F3DED"/>
    <w:rsid w:val="008F5146"/>
    <w:rsid w:val="008F6F1E"/>
    <w:rsid w:val="00902B3E"/>
    <w:rsid w:val="00902D34"/>
    <w:rsid w:val="00911303"/>
    <w:rsid w:val="00914705"/>
    <w:rsid w:val="00916771"/>
    <w:rsid w:val="00920E16"/>
    <w:rsid w:val="00923375"/>
    <w:rsid w:val="00930181"/>
    <w:rsid w:val="00930532"/>
    <w:rsid w:val="009403CE"/>
    <w:rsid w:val="009423E9"/>
    <w:rsid w:val="00946CEB"/>
    <w:rsid w:val="009473C7"/>
    <w:rsid w:val="00954657"/>
    <w:rsid w:val="009558F4"/>
    <w:rsid w:val="00956A82"/>
    <w:rsid w:val="009602B5"/>
    <w:rsid w:val="00965BE4"/>
    <w:rsid w:val="0097043F"/>
    <w:rsid w:val="00971677"/>
    <w:rsid w:val="00971F16"/>
    <w:rsid w:val="00973444"/>
    <w:rsid w:val="0097347B"/>
    <w:rsid w:val="00974275"/>
    <w:rsid w:val="009754AF"/>
    <w:rsid w:val="00985A89"/>
    <w:rsid w:val="00985BA2"/>
    <w:rsid w:val="00990708"/>
    <w:rsid w:val="00992E1E"/>
    <w:rsid w:val="00994C38"/>
    <w:rsid w:val="00996BC2"/>
    <w:rsid w:val="009976AA"/>
    <w:rsid w:val="009A1C69"/>
    <w:rsid w:val="009A3A9D"/>
    <w:rsid w:val="009A551D"/>
    <w:rsid w:val="009B32FA"/>
    <w:rsid w:val="009B3E2E"/>
    <w:rsid w:val="009B4C1B"/>
    <w:rsid w:val="009B76EC"/>
    <w:rsid w:val="009B790F"/>
    <w:rsid w:val="009C5C3F"/>
    <w:rsid w:val="009C749E"/>
    <w:rsid w:val="009C7893"/>
    <w:rsid w:val="009D0DB0"/>
    <w:rsid w:val="009D1D4E"/>
    <w:rsid w:val="009D35D6"/>
    <w:rsid w:val="009D4C44"/>
    <w:rsid w:val="009D4F2F"/>
    <w:rsid w:val="009E3DF1"/>
    <w:rsid w:val="009E4522"/>
    <w:rsid w:val="009E6E72"/>
    <w:rsid w:val="009E72A6"/>
    <w:rsid w:val="009F01A2"/>
    <w:rsid w:val="009F1FAA"/>
    <w:rsid w:val="009F3063"/>
    <w:rsid w:val="00A178B5"/>
    <w:rsid w:val="00A17A33"/>
    <w:rsid w:val="00A20AFD"/>
    <w:rsid w:val="00A22126"/>
    <w:rsid w:val="00A24350"/>
    <w:rsid w:val="00A26E4C"/>
    <w:rsid w:val="00A355FB"/>
    <w:rsid w:val="00A40842"/>
    <w:rsid w:val="00A425B7"/>
    <w:rsid w:val="00A42848"/>
    <w:rsid w:val="00A43E9B"/>
    <w:rsid w:val="00A44C83"/>
    <w:rsid w:val="00A46337"/>
    <w:rsid w:val="00A47454"/>
    <w:rsid w:val="00A53567"/>
    <w:rsid w:val="00A54059"/>
    <w:rsid w:val="00A5762B"/>
    <w:rsid w:val="00A66F8F"/>
    <w:rsid w:val="00A728FB"/>
    <w:rsid w:val="00A74411"/>
    <w:rsid w:val="00A827EE"/>
    <w:rsid w:val="00A902AA"/>
    <w:rsid w:val="00A91A85"/>
    <w:rsid w:val="00A91DFE"/>
    <w:rsid w:val="00AA0595"/>
    <w:rsid w:val="00AA25FA"/>
    <w:rsid w:val="00AA7EE0"/>
    <w:rsid w:val="00AB245C"/>
    <w:rsid w:val="00AB2B06"/>
    <w:rsid w:val="00AB2FE2"/>
    <w:rsid w:val="00AB30E4"/>
    <w:rsid w:val="00AB3735"/>
    <w:rsid w:val="00AB3CDA"/>
    <w:rsid w:val="00AB6622"/>
    <w:rsid w:val="00AC0AE1"/>
    <w:rsid w:val="00AC2697"/>
    <w:rsid w:val="00AC29DC"/>
    <w:rsid w:val="00AC4AF4"/>
    <w:rsid w:val="00AD03A7"/>
    <w:rsid w:val="00AD32C8"/>
    <w:rsid w:val="00AD5AF6"/>
    <w:rsid w:val="00AD62BC"/>
    <w:rsid w:val="00AE132A"/>
    <w:rsid w:val="00AE15E6"/>
    <w:rsid w:val="00AE1D90"/>
    <w:rsid w:val="00AE2A79"/>
    <w:rsid w:val="00AE2CC7"/>
    <w:rsid w:val="00AF1278"/>
    <w:rsid w:val="00AF15B6"/>
    <w:rsid w:val="00AF6B50"/>
    <w:rsid w:val="00B00663"/>
    <w:rsid w:val="00B0226D"/>
    <w:rsid w:val="00B060B1"/>
    <w:rsid w:val="00B1028C"/>
    <w:rsid w:val="00B114C5"/>
    <w:rsid w:val="00B12CB6"/>
    <w:rsid w:val="00B1426D"/>
    <w:rsid w:val="00B168E4"/>
    <w:rsid w:val="00B229A3"/>
    <w:rsid w:val="00B26081"/>
    <w:rsid w:val="00B32DE6"/>
    <w:rsid w:val="00B32E04"/>
    <w:rsid w:val="00B3566B"/>
    <w:rsid w:val="00B3733B"/>
    <w:rsid w:val="00B40F1F"/>
    <w:rsid w:val="00B43349"/>
    <w:rsid w:val="00B44AD5"/>
    <w:rsid w:val="00B453AC"/>
    <w:rsid w:val="00B4621F"/>
    <w:rsid w:val="00B510E3"/>
    <w:rsid w:val="00B524CC"/>
    <w:rsid w:val="00B6163C"/>
    <w:rsid w:val="00B62A18"/>
    <w:rsid w:val="00B6634C"/>
    <w:rsid w:val="00B70C07"/>
    <w:rsid w:val="00B71203"/>
    <w:rsid w:val="00B74BDC"/>
    <w:rsid w:val="00B76611"/>
    <w:rsid w:val="00B76B65"/>
    <w:rsid w:val="00B772AD"/>
    <w:rsid w:val="00B80F02"/>
    <w:rsid w:val="00B81009"/>
    <w:rsid w:val="00B81B5D"/>
    <w:rsid w:val="00B83DD3"/>
    <w:rsid w:val="00B84C27"/>
    <w:rsid w:val="00B85B63"/>
    <w:rsid w:val="00B877B0"/>
    <w:rsid w:val="00B900F2"/>
    <w:rsid w:val="00B9557F"/>
    <w:rsid w:val="00B9569A"/>
    <w:rsid w:val="00B95E4A"/>
    <w:rsid w:val="00B9639E"/>
    <w:rsid w:val="00BA43A6"/>
    <w:rsid w:val="00BB0571"/>
    <w:rsid w:val="00BB24E5"/>
    <w:rsid w:val="00BB4438"/>
    <w:rsid w:val="00BB7012"/>
    <w:rsid w:val="00BC1E5A"/>
    <w:rsid w:val="00BC341A"/>
    <w:rsid w:val="00BC79B8"/>
    <w:rsid w:val="00BC79EC"/>
    <w:rsid w:val="00BD07D1"/>
    <w:rsid w:val="00BD35F2"/>
    <w:rsid w:val="00BD54E6"/>
    <w:rsid w:val="00BD62F2"/>
    <w:rsid w:val="00BE0E9A"/>
    <w:rsid w:val="00BE4431"/>
    <w:rsid w:val="00BE5F5A"/>
    <w:rsid w:val="00BE77B0"/>
    <w:rsid w:val="00BF21E4"/>
    <w:rsid w:val="00BF30BD"/>
    <w:rsid w:val="00BF3201"/>
    <w:rsid w:val="00BF772D"/>
    <w:rsid w:val="00C03B93"/>
    <w:rsid w:val="00C04C2B"/>
    <w:rsid w:val="00C065C0"/>
    <w:rsid w:val="00C105AB"/>
    <w:rsid w:val="00C1111C"/>
    <w:rsid w:val="00C11167"/>
    <w:rsid w:val="00C11586"/>
    <w:rsid w:val="00C154DC"/>
    <w:rsid w:val="00C159A1"/>
    <w:rsid w:val="00C1654B"/>
    <w:rsid w:val="00C21DC2"/>
    <w:rsid w:val="00C24D9B"/>
    <w:rsid w:val="00C250C1"/>
    <w:rsid w:val="00C25CB4"/>
    <w:rsid w:val="00C31E31"/>
    <w:rsid w:val="00C32B54"/>
    <w:rsid w:val="00C3697C"/>
    <w:rsid w:val="00C40E4A"/>
    <w:rsid w:val="00C51281"/>
    <w:rsid w:val="00C5144D"/>
    <w:rsid w:val="00C56CC1"/>
    <w:rsid w:val="00C600E2"/>
    <w:rsid w:val="00C63158"/>
    <w:rsid w:val="00C63BD5"/>
    <w:rsid w:val="00C65809"/>
    <w:rsid w:val="00C65F48"/>
    <w:rsid w:val="00C703D8"/>
    <w:rsid w:val="00C70422"/>
    <w:rsid w:val="00C71012"/>
    <w:rsid w:val="00C73215"/>
    <w:rsid w:val="00C743A7"/>
    <w:rsid w:val="00C75E20"/>
    <w:rsid w:val="00C7760D"/>
    <w:rsid w:val="00C8059A"/>
    <w:rsid w:val="00C805F7"/>
    <w:rsid w:val="00C82411"/>
    <w:rsid w:val="00C905EC"/>
    <w:rsid w:val="00C9165D"/>
    <w:rsid w:val="00C9627D"/>
    <w:rsid w:val="00CA3277"/>
    <w:rsid w:val="00CA3981"/>
    <w:rsid w:val="00CA5965"/>
    <w:rsid w:val="00CB228B"/>
    <w:rsid w:val="00CB7B72"/>
    <w:rsid w:val="00CC2108"/>
    <w:rsid w:val="00CC2EDD"/>
    <w:rsid w:val="00CC41AC"/>
    <w:rsid w:val="00CC49FC"/>
    <w:rsid w:val="00CC6C9F"/>
    <w:rsid w:val="00CD23DF"/>
    <w:rsid w:val="00CD4D21"/>
    <w:rsid w:val="00CD658A"/>
    <w:rsid w:val="00CE2EA6"/>
    <w:rsid w:val="00CE377C"/>
    <w:rsid w:val="00CE5330"/>
    <w:rsid w:val="00CE689A"/>
    <w:rsid w:val="00CE79AD"/>
    <w:rsid w:val="00CF49B5"/>
    <w:rsid w:val="00D11D3F"/>
    <w:rsid w:val="00D14878"/>
    <w:rsid w:val="00D1592D"/>
    <w:rsid w:val="00D17A76"/>
    <w:rsid w:val="00D21EA4"/>
    <w:rsid w:val="00D23FDA"/>
    <w:rsid w:val="00D25BF5"/>
    <w:rsid w:val="00D305F0"/>
    <w:rsid w:val="00D31C3B"/>
    <w:rsid w:val="00D36669"/>
    <w:rsid w:val="00D41F5E"/>
    <w:rsid w:val="00D4206B"/>
    <w:rsid w:val="00D4221B"/>
    <w:rsid w:val="00D46899"/>
    <w:rsid w:val="00D526B5"/>
    <w:rsid w:val="00D5281F"/>
    <w:rsid w:val="00D53C44"/>
    <w:rsid w:val="00D53E4A"/>
    <w:rsid w:val="00D56BDC"/>
    <w:rsid w:val="00D6182B"/>
    <w:rsid w:val="00D638BD"/>
    <w:rsid w:val="00D674F5"/>
    <w:rsid w:val="00D7138E"/>
    <w:rsid w:val="00D71F4F"/>
    <w:rsid w:val="00D729E0"/>
    <w:rsid w:val="00D73E00"/>
    <w:rsid w:val="00D74FE0"/>
    <w:rsid w:val="00D83388"/>
    <w:rsid w:val="00D837EC"/>
    <w:rsid w:val="00D84CB3"/>
    <w:rsid w:val="00D858BA"/>
    <w:rsid w:val="00D90E1D"/>
    <w:rsid w:val="00D9294F"/>
    <w:rsid w:val="00D9485D"/>
    <w:rsid w:val="00D969DE"/>
    <w:rsid w:val="00DA038D"/>
    <w:rsid w:val="00DA286C"/>
    <w:rsid w:val="00DA348D"/>
    <w:rsid w:val="00DA68B4"/>
    <w:rsid w:val="00DA6EC5"/>
    <w:rsid w:val="00DA7EC3"/>
    <w:rsid w:val="00DB4018"/>
    <w:rsid w:val="00DC14AC"/>
    <w:rsid w:val="00DC14C1"/>
    <w:rsid w:val="00DC26AB"/>
    <w:rsid w:val="00DC66AE"/>
    <w:rsid w:val="00DC6D98"/>
    <w:rsid w:val="00DC79D7"/>
    <w:rsid w:val="00DE278D"/>
    <w:rsid w:val="00DE2896"/>
    <w:rsid w:val="00DE747F"/>
    <w:rsid w:val="00DF4167"/>
    <w:rsid w:val="00DF701C"/>
    <w:rsid w:val="00E00BBC"/>
    <w:rsid w:val="00E056AF"/>
    <w:rsid w:val="00E12D73"/>
    <w:rsid w:val="00E13F97"/>
    <w:rsid w:val="00E16C74"/>
    <w:rsid w:val="00E2037B"/>
    <w:rsid w:val="00E22018"/>
    <w:rsid w:val="00E22CA2"/>
    <w:rsid w:val="00E30938"/>
    <w:rsid w:val="00E31048"/>
    <w:rsid w:val="00E32A18"/>
    <w:rsid w:val="00E418E1"/>
    <w:rsid w:val="00E42188"/>
    <w:rsid w:val="00E421E2"/>
    <w:rsid w:val="00E44E45"/>
    <w:rsid w:val="00E45455"/>
    <w:rsid w:val="00E51A86"/>
    <w:rsid w:val="00E5518B"/>
    <w:rsid w:val="00E55D4A"/>
    <w:rsid w:val="00E56579"/>
    <w:rsid w:val="00E571FD"/>
    <w:rsid w:val="00E57447"/>
    <w:rsid w:val="00E604EB"/>
    <w:rsid w:val="00E606B3"/>
    <w:rsid w:val="00E6111A"/>
    <w:rsid w:val="00E67987"/>
    <w:rsid w:val="00E70F1D"/>
    <w:rsid w:val="00E718EB"/>
    <w:rsid w:val="00E73350"/>
    <w:rsid w:val="00E73810"/>
    <w:rsid w:val="00E77F44"/>
    <w:rsid w:val="00E80AAF"/>
    <w:rsid w:val="00E858C8"/>
    <w:rsid w:val="00E85F59"/>
    <w:rsid w:val="00E958B9"/>
    <w:rsid w:val="00E961F3"/>
    <w:rsid w:val="00E97AA5"/>
    <w:rsid w:val="00E97DD6"/>
    <w:rsid w:val="00EA476B"/>
    <w:rsid w:val="00EA4EA4"/>
    <w:rsid w:val="00EA590C"/>
    <w:rsid w:val="00EB09F1"/>
    <w:rsid w:val="00EB1F71"/>
    <w:rsid w:val="00EC2729"/>
    <w:rsid w:val="00EC7711"/>
    <w:rsid w:val="00ED2154"/>
    <w:rsid w:val="00ED28A8"/>
    <w:rsid w:val="00ED7818"/>
    <w:rsid w:val="00EE135F"/>
    <w:rsid w:val="00EE2C6B"/>
    <w:rsid w:val="00F0039E"/>
    <w:rsid w:val="00F04CF6"/>
    <w:rsid w:val="00F051BB"/>
    <w:rsid w:val="00F137DC"/>
    <w:rsid w:val="00F13DA6"/>
    <w:rsid w:val="00F148FE"/>
    <w:rsid w:val="00F149AF"/>
    <w:rsid w:val="00F15851"/>
    <w:rsid w:val="00F205A9"/>
    <w:rsid w:val="00F2121F"/>
    <w:rsid w:val="00F223AF"/>
    <w:rsid w:val="00F23C55"/>
    <w:rsid w:val="00F24EF3"/>
    <w:rsid w:val="00F26DBE"/>
    <w:rsid w:val="00F33EB8"/>
    <w:rsid w:val="00F35A51"/>
    <w:rsid w:val="00F36EEC"/>
    <w:rsid w:val="00F42A9E"/>
    <w:rsid w:val="00F476A9"/>
    <w:rsid w:val="00F5059B"/>
    <w:rsid w:val="00F509FD"/>
    <w:rsid w:val="00F52C75"/>
    <w:rsid w:val="00F53A46"/>
    <w:rsid w:val="00F615FD"/>
    <w:rsid w:val="00F65F77"/>
    <w:rsid w:val="00F675EA"/>
    <w:rsid w:val="00F67BDE"/>
    <w:rsid w:val="00F705D7"/>
    <w:rsid w:val="00F715A9"/>
    <w:rsid w:val="00F72186"/>
    <w:rsid w:val="00F76CE7"/>
    <w:rsid w:val="00F8043D"/>
    <w:rsid w:val="00F82718"/>
    <w:rsid w:val="00F830C9"/>
    <w:rsid w:val="00F84A04"/>
    <w:rsid w:val="00F84C56"/>
    <w:rsid w:val="00F85CBB"/>
    <w:rsid w:val="00F91E24"/>
    <w:rsid w:val="00F9551F"/>
    <w:rsid w:val="00F963D4"/>
    <w:rsid w:val="00FA0C48"/>
    <w:rsid w:val="00FA3C17"/>
    <w:rsid w:val="00FA6F54"/>
    <w:rsid w:val="00FA719D"/>
    <w:rsid w:val="00FA7255"/>
    <w:rsid w:val="00FB0F02"/>
    <w:rsid w:val="00FB180B"/>
    <w:rsid w:val="00FB528A"/>
    <w:rsid w:val="00FC2ADF"/>
    <w:rsid w:val="00FD433C"/>
    <w:rsid w:val="00FD46D4"/>
    <w:rsid w:val="00FD78F5"/>
    <w:rsid w:val="00FE490E"/>
    <w:rsid w:val="00FF091A"/>
    <w:rsid w:val="00FF52EE"/>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Theme="minorHAnsi" w:hAnsi="Cambria" w:cstheme="minorBidi"/>
        <w:sz w:val="22"/>
        <w:szCs w:val="22"/>
        <w:lang w:val="cs-CZ"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617E77"/>
  </w:style>
  <w:style w:type="paragraph" w:styleId="Nadpis1">
    <w:name w:val="heading 1"/>
    <w:basedOn w:val="Normln"/>
    <w:next w:val="Normln"/>
    <w:link w:val="Nadpis1Char"/>
    <w:uiPriority w:val="9"/>
    <w:qFormat/>
    <w:rsid w:val="001F26E4"/>
    <w:pPr>
      <w:keepNext/>
      <w:keepLines/>
      <w:outlineLvl w:val="0"/>
    </w:pPr>
    <w:rPr>
      <w:rFonts w:eastAsiaTheme="majorEastAsia" w:cstheme="majorBidi"/>
      <w:b/>
      <w:color w:val="B52347"/>
      <w:szCs w:val="3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1F26E4"/>
    <w:rPr>
      <w:rFonts w:eastAsiaTheme="majorEastAsia" w:cstheme="majorBidi"/>
      <w:b/>
      <w:color w:val="B52347"/>
      <w:szCs w:val="32"/>
    </w:rPr>
  </w:style>
  <w:style w:type="paragraph" w:styleId="Odstavecseseznamem">
    <w:name w:val="List Paragraph"/>
    <w:basedOn w:val="Normln"/>
    <w:uiPriority w:val="34"/>
    <w:qFormat/>
    <w:rsid w:val="00DA286C"/>
    <w:pPr>
      <w:ind w:left="720"/>
      <w:contextualSpacing/>
      <w:jc w:val="left"/>
    </w:pPr>
    <w:rPr>
      <w:rFonts w:asciiTheme="minorHAnsi" w:hAnsiTheme="minorHAnsi"/>
    </w:rPr>
  </w:style>
  <w:style w:type="character" w:styleId="Odkaznakoment">
    <w:name w:val="annotation reference"/>
    <w:basedOn w:val="Standardnpsmoodstavce"/>
    <w:uiPriority w:val="99"/>
    <w:semiHidden/>
    <w:unhideWhenUsed/>
    <w:rsid w:val="00DA286C"/>
    <w:rPr>
      <w:sz w:val="16"/>
      <w:szCs w:val="16"/>
    </w:rPr>
  </w:style>
  <w:style w:type="paragraph" w:styleId="Textkomente">
    <w:name w:val="annotation text"/>
    <w:basedOn w:val="Normln"/>
    <w:link w:val="TextkomenteChar"/>
    <w:uiPriority w:val="99"/>
    <w:semiHidden/>
    <w:unhideWhenUsed/>
    <w:rsid w:val="00DA286C"/>
    <w:pPr>
      <w:jc w:val="left"/>
    </w:pPr>
    <w:rPr>
      <w:rFonts w:asciiTheme="minorHAnsi" w:hAnsiTheme="minorHAnsi"/>
      <w:sz w:val="20"/>
      <w:szCs w:val="20"/>
    </w:rPr>
  </w:style>
  <w:style w:type="character" w:customStyle="1" w:styleId="TextkomenteChar">
    <w:name w:val="Text komentáře Char"/>
    <w:basedOn w:val="Standardnpsmoodstavce"/>
    <w:link w:val="Textkomente"/>
    <w:uiPriority w:val="99"/>
    <w:semiHidden/>
    <w:rsid w:val="00DA286C"/>
    <w:rPr>
      <w:rFonts w:asciiTheme="minorHAnsi" w:hAnsiTheme="minorHAnsi"/>
      <w:sz w:val="20"/>
      <w:szCs w:val="20"/>
    </w:rPr>
  </w:style>
  <w:style w:type="paragraph" w:styleId="Textpoznpodarou">
    <w:name w:val="footnote text"/>
    <w:basedOn w:val="Normln"/>
    <w:link w:val="TextpoznpodarouChar"/>
    <w:semiHidden/>
    <w:rsid w:val="00DA286C"/>
    <w:pPr>
      <w:overflowPunct w:val="0"/>
      <w:autoSpaceDE w:val="0"/>
      <w:autoSpaceDN w:val="0"/>
      <w:adjustRightInd w:val="0"/>
      <w:jc w:val="left"/>
      <w:textAlignment w:val="baseline"/>
    </w:pPr>
    <w:rPr>
      <w:rFonts w:ascii="Times New Roman" w:eastAsia="Times New Roman" w:hAnsi="Times New Roman" w:cs="Times New Roman"/>
      <w:sz w:val="20"/>
      <w:szCs w:val="20"/>
      <w:lang w:eastAsia="cs-CZ"/>
    </w:rPr>
  </w:style>
  <w:style w:type="character" w:customStyle="1" w:styleId="TextpoznpodarouChar">
    <w:name w:val="Text pozn. pod čarou Char"/>
    <w:basedOn w:val="Standardnpsmoodstavce"/>
    <w:link w:val="Textpoznpodarou"/>
    <w:semiHidden/>
    <w:rsid w:val="00DA286C"/>
    <w:rPr>
      <w:rFonts w:ascii="Times New Roman" w:eastAsia="Times New Roman" w:hAnsi="Times New Roman" w:cs="Times New Roman"/>
      <w:sz w:val="20"/>
      <w:szCs w:val="20"/>
      <w:lang w:eastAsia="cs-CZ"/>
    </w:rPr>
  </w:style>
  <w:style w:type="character" w:styleId="Znakapoznpodarou">
    <w:name w:val="footnote reference"/>
    <w:basedOn w:val="Standardnpsmoodstavce"/>
    <w:semiHidden/>
    <w:rsid w:val="00DA286C"/>
    <w:rPr>
      <w:vertAlign w:val="superscript"/>
    </w:rPr>
  </w:style>
  <w:style w:type="paragraph" w:styleId="Textbubliny">
    <w:name w:val="Balloon Text"/>
    <w:basedOn w:val="Normln"/>
    <w:link w:val="TextbublinyChar"/>
    <w:uiPriority w:val="99"/>
    <w:semiHidden/>
    <w:unhideWhenUsed/>
    <w:rsid w:val="00DA286C"/>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DA286C"/>
    <w:rPr>
      <w:rFonts w:ascii="Segoe UI" w:hAnsi="Segoe UI" w:cs="Segoe UI"/>
      <w:sz w:val="18"/>
      <w:szCs w:val="18"/>
    </w:rPr>
  </w:style>
  <w:style w:type="table" w:styleId="Mkatabulky">
    <w:name w:val="Table Grid"/>
    <w:basedOn w:val="Normlntabulka"/>
    <w:uiPriority w:val="59"/>
    <w:rsid w:val="00DA286C"/>
    <w:pPr>
      <w:jc w:val="left"/>
    </w:pPr>
    <w:rPr>
      <w:rFonts w:asciiTheme="minorHAnsi" w:hAnsiTheme="minorHAns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Zhlav">
    <w:name w:val="header"/>
    <w:basedOn w:val="Normln"/>
    <w:link w:val="ZhlavChar"/>
    <w:uiPriority w:val="99"/>
    <w:unhideWhenUsed/>
    <w:rsid w:val="003C6273"/>
    <w:pPr>
      <w:tabs>
        <w:tab w:val="center" w:pos="4536"/>
        <w:tab w:val="right" w:pos="9072"/>
      </w:tabs>
    </w:pPr>
  </w:style>
  <w:style w:type="character" w:customStyle="1" w:styleId="ZhlavChar">
    <w:name w:val="Záhlaví Char"/>
    <w:basedOn w:val="Standardnpsmoodstavce"/>
    <w:link w:val="Zhlav"/>
    <w:uiPriority w:val="99"/>
    <w:rsid w:val="003C6273"/>
  </w:style>
  <w:style w:type="paragraph" w:styleId="Zpat">
    <w:name w:val="footer"/>
    <w:basedOn w:val="Normln"/>
    <w:link w:val="ZpatChar"/>
    <w:uiPriority w:val="99"/>
    <w:unhideWhenUsed/>
    <w:rsid w:val="003C6273"/>
    <w:pPr>
      <w:tabs>
        <w:tab w:val="center" w:pos="4536"/>
        <w:tab w:val="right" w:pos="9072"/>
      </w:tabs>
    </w:pPr>
  </w:style>
  <w:style w:type="character" w:customStyle="1" w:styleId="ZpatChar">
    <w:name w:val="Zápatí Char"/>
    <w:basedOn w:val="Standardnpsmoodstavce"/>
    <w:link w:val="Zpat"/>
    <w:uiPriority w:val="99"/>
    <w:rsid w:val="003C6273"/>
  </w:style>
  <w:style w:type="paragraph" w:styleId="Revize">
    <w:name w:val="Revision"/>
    <w:hidden/>
    <w:uiPriority w:val="99"/>
    <w:semiHidden/>
    <w:rsid w:val="004A4A99"/>
    <w:pPr>
      <w:jc w:val="left"/>
    </w:pPr>
  </w:style>
  <w:style w:type="paragraph" w:customStyle="1" w:styleId="Novelizanbod">
    <w:name w:val="Novelizační bod"/>
    <w:basedOn w:val="Normln"/>
    <w:next w:val="Normln"/>
    <w:uiPriority w:val="99"/>
    <w:rsid w:val="00BB0571"/>
    <w:pPr>
      <w:keepNext/>
      <w:keepLines/>
      <w:numPr>
        <w:numId w:val="45"/>
      </w:numPr>
      <w:tabs>
        <w:tab w:val="left" w:pos="851"/>
      </w:tabs>
      <w:spacing w:before="480" w:after="120"/>
    </w:pPr>
    <w:rPr>
      <w:rFonts w:ascii="Times New Roman" w:eastAsia="MS Mincho" w:hAnsi="Times New Roman" w:cs="Times New Roman"/>
      <w:sz w:val="24"/>
      <w:szCs w:val="24"/>
      <w:lang w:eastAsia="cs-CZ"/>
    </w:rPr>
  </w:style>
  <w:style w:type="paragraph" w:customStyle="1" w:styleId="Normln2">
    <w:name w:val="Normální 2"/>
    <w:basedOn w:val="Normln"/>
    <w:uiPriority w:val="99"/>
    <w:rsid w:val="00287444"/>
    <w:pPr>
      <w:spacing w:after="120"/>
      <w:jc w:val="center"/>
    </w:pPr>
    <w:rPr>
      <w:rFonts w:ascii="Times New Roman" w:eastAsia="MS Mincho" w:hAnsi="Times New Roman" w:cs="Times New Roman"/>
      <w:b/>
      <w:bCs/>
      <w:sz w:val="20"/>
      <w:szCs w:val="20"/>
      <w:lang w:eastAsia="cs-CZ"/>
    </w:rPr>
  </w:style>
  <w:style w:type="paragraph" w:customStyle="1" w:styleId="Normln1">
    <w:name w:val="Normální 1"/>
    <w:basedOn w:val="Normln"/>
    <w:link w:val="Normln1Char"/>
    <w:rsid w:val="00287444"/>
    <w:pPr>
      <w:tabs>
        <w:tab w:val="left" w:pos="284"/>
      </w:tabs>
      <w:spacing w:before="240"/>
      <w:ind w:left="284" w:hanging="284"/>
      <w:jc w:val="center"/>
    </w:pPr>
    <w:rPr>
      <w:rFonts w:ascii="Times New Roman" w:eastAsia="MS Mincho" w:hAnsi="Times New Roman" w:cs="Times New Roman"/>
      <w:sz w:val="24"/>
      <w:szCs w:val="24"/>
      <w:lang w:eastAsia="cs-CZ"/>
    </w:rPr>
  </w:style>
  <w:style w:type="character" w:customStyle="1" w:styleId="Normln1Char">
    <w:name w:val="Normální 1 Char"/>
    <w:link w:val="Normln1"/>
    <w:locked/>
    <w:rsid w:val="00287444"/>
    <w:rPr>
      <w:rFonts w:ascii="Times New Roman" w:eastAsia="MS Mincho" w:hAnsi="Times New Roman" w:cs="Times New Roman"/>
      <w:sz w:val="24"/>
      <w:szCs w:val="24"/>
      <w:lang w:eastAsia="cs-CZ"/>
    </w:rPr>
  </w:style>
  <w:style w:type="paragraph" w:styleId="Zkladntext">
    <w:name w:val="Body Text"/>
    <w:basedOn w:val="Normln"/>
    <w:link w:val="ZkladntextChar"/>
    <w:rsid w:val="00546F7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s>
      <w:suppressAutoHyphens/>
      <w:overflowPunct w:val="0"/>
      <w:autoSpaceDE w:val="0"/>
      <w:autoSpaceDN w:val="0"/>
      <w:adjustRightInd w:val="0"/>
      <w:textAlignment w:val="baseline"/>
    </w:pPr>
    <w:rPr>
      <w:rFonts w:ascii="Times New Roman" w:eastAsia="MS Mincho" w:hAnsi="Times New Roman" w:cs="Times New Roman"/>
      <w:sz w:val="20"/>
      <w:szCs w:val="20"/>
      <w:lang w:eastAsia="cs-CZ"/>
    </w:rPr>
  </w:style>
  <w:style w:type="character" w:customStyle="1" w:styleId="ZkladntextChar">
    <w:name w:val="Základní text Char"/>
    <w:basedOn w:val="Standardnpsmoodstavce"/>
    <w:link w:val="Zkladntext"/>
    <w:rsid w:val="00546F72"/>
    <w:rPr>
      <w:rFonts w:ascii="Times New Roman" w:eastAsia="MS Mincho" w:hAnsi="Times New Roman" w:cs="Times New Roman"/>
      <w:sz w:val="20"/>
      <w:szCs w:val="20"/>
      <w:lang w:eastAsia="cs-CZ"/>
    </w:rPr>
  </w:style>
  <w:style w:type="character" w:customStyle="1" w:styleId="Zkladntext0">
    <w:name w:val="Základní text_"/>
    <w:rsid w:val="00546F72"/>
    <w:rPr>
      <w:rFonts w:ascii="Calibri" w:hAnsi="Calibri"/>
      <w:spacing w:val="1"/>
      <w:sz w:val="18"/>
    </w:rPr>
  </w:style>
  <w:style w:type="paragraph" w:styleId="Pedmtkomente">
    <w:name w:val="annotation subject"/>
    <w:basedOn w:val="Textkomente"/>
    <w:next w:val="Textkomente"/>
    <w:link w:val="PedmtkomenteChar"/>
    <w:uiPriority w:val="99"/>
    <w:semiHidden/>
    <w:unhideWhenUsed/>
    <w:rsid w:val="00BF772D"/>
    <w:pPr>
      <w:jc w:val="both"/>
    </w:pPr>
    <w:rPr>
      <w:rFonts w:ascii="Cambria" w:hAnsi="Cambria"/>
      <w:b/>
      <w:bCs/>
    </w:rPr>
  </w:style>
  <w:style w:type="character" w:customStyle="1" w:styleId="PedmtkomenteChar">
    <w:name w:val="Předmět komentáře Char"/>
    <w:basedOn w:val="TextkomenteChar"/>
    <w:link w:val="Pedmtkomente"/>
    <w:uiPriority w:val="99"/>
    <w:semiHidden/>
    <w:rsid w:val="00BF772D"/>
    <w:rPr>
      <w:rFonts w:asciiTheme="minorHAnsi" w:hAnsiTheme="minorHAnsi"/>
      <w:b/>
      <w:bCs/>
      <w:sz w:val="20"/>
      <w:szCs w:val="20"/>
    </w:rPr>
  </w:style>
  <w:style w:type="paragraph" w:customStyle="1" w:styleId="Psmenkov6">
    <w:name w:val="Písmenkový 6"/>
    <w:basedOn w:val="Normln"/>
    <w:uiPriority w:val="99"/>
    <w:rsid w:val="00B81B5D"/>
    <w:pPr>
      <w:widowControl w:val="0"/>
      <w:numPr>
        <w:numId w:val="47"/>
      </w:numPr>
      <w:spacing w:after="120"/>
    </w:pPr>
    <w:rPr>
      <w:rFonts w:ascii="Calibri" w:eastAsia="Times New Roman" w:hAnsi="Calibri" w:cs="Times New Roman"/>
      <w:color w:val="000000"/>
      <w:sz w:val="24"/>
      <w:szCs w:val="20"/>
      <w:lang w:eastAsia="cs-CZ"/>
    </w:rPr>
  </w:style>
  <w:style w:type="character" w:customStyle="1" w:styleId="ZkladntextChar1">
    <w:name w:val="Základní text Char1"/>
    <w:basedOn w:val="Standardnpsmoodstavce"/>
    <w:uiPriority w:val="99"/>
    <w:rsid w:val="00CB7B72"/>
    <w:rPr>
      <w:rFonts w:ascii="Times New Roman" w:hAnsi="Times New Roman" w:cs="Times New Roman"/>
      <w:spacing w:val="7"/>
      <w:sz w:val="20"/>
      <w:szCs w:val="20"/>
      <w:u w:val="none"/>
    </w:rPr>
  </w:style>
  <w:style w:type="paragraph" w:styleId="Prosttext">
    <w:name w:val="Plain Text"/>
    <w:basedOn w:val="Normln"/>
    <w:link w:val="ProsttextChar"/>
    <w:unhideWhenUsed/>
    <w:rsid w:val="008428B9"/>
    <w:pPr>
      <w:jc w:val="left"/>
    </w:pPr>
    <w:rPr>
      <w:rFonts w:ascii="Calibri" w:hAnsi="Calibri" w:cs="Consolas"/>
      <w:szCs w:val="21"/>
    </w:rPr>
  </w:style>
  <w:style w:type="character" w:customStyle="1" w:styleId="ProsttextChar">
    <w:name w:val="Prostý text Char"/>
    <w:basedOn w:val="Standardnpsmoodstavce"/>
    <w:link w:val="Prosttext"/>
    <w:rsid w:val="008428B9"/>
    <w:rPr>
      <w:rFonts w:ascii="Calibri" w:hAnsi="Calibri" w:cs="Consolas"/>
      <w:szCs w:val="21"/>
    </w:rPr>
  </w:style>
</w:styles>
</file>

<file path=word/webSettings.xml><?xml version="1.0" encoding="utf-8"?>
<w:webSettings xmlns:r="http://schemas.openxmlformats.org/officeDocument/2006/relationships" xmlns:w="http://schemas.openxmlformats.org/wordprocessingml/2006/main">
  <w:divs>
    <w:div w:id="50157231">
      <w:bodyDiv w:val="1"/>
      <w:marLeft w:val="0"/>
      <w:marRight w:val="0"/>
      <w:marTop w:val="0"/>
      <w:marBottom w:val="0"/>
      <w:divBdr>
        <w:top w:val="none" w:sz="0" w:space="0" w:color="auto"/>
        <w:left w:val="none" w:sz="0" w:space="0" w:color="auto"/>
        <w:bottom w:val="none" w:sz="0" w:space="0" w:color="auto"/>
        <w:right w:val="none" w:sz="0" w:space="0" w:color="auto"/>
      </w:divBdr>
    </w:div>
    <w:div w:id="288248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Styl2CitacePRO.xsl" StyleName="Styl 2 Citace PRO"/>
</file>

<file path=customXml/itemProps1.xml><?xml version="1.0" encoding="utf-8"?>
<ds:datastoreItem xmlns:ds="http://schemas.openxmlformats.org/officeDocument/2006/customXml" ds:itemID="{AC37A95E-6A4E-4C59-AFE9-B3849962FE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3613</Words>
  <Characters>21320</Characters>
  <Application>Microsoft Office Word</Application>
  <DocSecurity>0</DocSecurity>
  <Lines>177</Lines>
  <Paragraphs>49</Paragraphs>
  <ScaleCrop>false</ScaleCrop>
  <HeadingPairs>
    <vt:vector size="2" baseType="variant">
      <vt:variant>
        <vt:lpstr>Název</vt:lpstr>
      </vt:variant>
      <vt:variant>
        <vt:i4>1</vt:i4>
      </vt:variant>
    </vt:vector>
  </HeadingPairs>
  <TitlesOfParts>
    <vt:vector size="1" baseType="lpstr">
      <vt:lpstr/>
    </vt:vector>
  </TitlesOfParts>
  <Company>Univerzita Karlova v Praze</Company>
  <LinksUpToDate>false</LinksUpToDate>
  <CharactersWithSpaces>24884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Jiri Chvatal</dc:creator>
  <cp:lastModifiedBy>LocalUser</cp:lastModifiedBy>
  <cp:revision>2</cp:revision>
  <cp:lastPrinted>2016-11-07T07:52:00Z</cp:lastPrinted>
  <dcterms:created xsi:type="dcterms:W3CDTF">2017-01-06T10:59:00Z</dcterms:created>
  <dcterms:modified xsi:type="dcterms:W3CDTF">2017-01-06T10:59:00Z</dcterms:modified>
</cp:coreProperties>
</file>