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B85C26" w14:textId="77777777" w:rsidR="00150AD5" w:rsidRDefault="00150AD5" w:rsidP="00150A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278D">
        <w:rPr>
          <w:rFonts w:ascii="Times New Roman" w:hAnsi="Times New Roman" w:cs="Times New Roman"/>
          <w:b/>
          <w:sz w:val="28"/>
          <w:szCs w:val="28"/>
        </w:rPr>
        <w:t>PRAVIDLA SYSTÉMU ZAJIŠŤOVÁNÍ A VNITŘNÍHO HODNOCENÍ KVALITY UNIVERZITY KARLOVY</w:t>
      </w:r>
    </w:p>
    <w:p w14:paraId="1AB40FFF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ZE DNE …</w:t>
      </w:r>
    </w:p>
    <w:p w14:paraId="08D67C96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763CE4" w14:textId="77777777" w:rsidR="00150AD5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278D">
        <w:rPr>
          <w:rFonts w:ascii="Times New Roman" w:hAnsi="Times New Roman" w:cs="Times New Roman"/>
          <w:i/>
          <w:sz w:val="24"/>
          <w:szCs w:val="24"/>
        </w:rPr>
        <w:t xml:space="preserve">Akademický senát Univerzity Karlovy se podle § 9 odst. 1 písm. b) </w:t>
      </w:r>
      <w:r>
        <w:rPr>
          <w:rFonts w:ascii="Times New Roman" w:hAnsi="Times New Roman" w:cs="Times New Roman"/>
          <w:i/>
          <w:sz w:val="24"/>
          <w:szCs w:val="24"/>
        </w:rPr>
        <w:t>bodu 3</w:t>
      </w:r>
    </w:p>
    <w:p w14:paraId="7E0ACBB8" w14:textId="77777777" w:rsidR="00150AD5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278D">
        <w:rPr>
          <w:rFonts w:ascii="Times New Roman" w:hAnsi="Times New Roman" w:cs="Times New Roman"/>
          <w:i/>
          <w:sz w:val="24"/>
          <w:szCs w:val="24"/>
        </w:rPr>
        <w:t>a podle § 17 odst. 1 písm. j) zákona č. 111/1998 Sb</w:t>
      </w:r>
      <w:r>
        <w:rPr>
          <w:rFonts w:ascii="Times New Roman" w:hAnsi="Times New Roman" w:cs="Times New Roman"/>
          <w:i/>
          <w:sz w:val="24"/>
          <w:szCs w:val="24"/>
        </w:rPr>
        <w:t>., o vysokých školách a o změně</w:t>
      </w:r>
    </w:p>
    <w:p w14:paraId="7F364A53" w14:textId="77777777" w:rsidR="00973444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278D">
        <w:rPr>
          <w:rFonts w:ascii="Times New Roman" w:hAnsi="Times New Roman" w:cs="Times New Roman"/>
          <w:i/>
          <w:sz w:val="24"/>
          <w:szCs w:val="24"/>
        </w:rPr>
        <w:t xml:space="preserve">a doplnění dalších zákonů (zákon o vysokých školách), </w:t>
      </w:r>
      <w:r>
        <w:rPr>
          <w:rFonts w:ascii="Times New Roman" w:hAnsi="Times New Roman" w:cs="Times New Roman"/>
          <w:i/>
          <w:sz w:val="24"/>
          <w:szCs w:val="24"/>
        </w:rPr>
        <w:t>ve znění pozdějších předpisů,</w:t>
      </w:r>
    </w:p>
    <w:p w14:paraId="60CE555A" w14:textId="77777777" w:rsidR="00150AD5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278D">
        <w:rPr>
          <w:rFonts w:ascii="Times New Roman" w:hAnsi="Times New Roman" w:cs="Times New Roman"/>
          <w:i/>
          <w:sz w:val="24"/>
          <w:szCs w:val="24"/>
        </w:rPr>
        <w:t xml:space="preserve">usnesl na těchto Pravidlech systému zajišťování a vnitřního hodnocení </w:t>
      </w:r>
      <w:r>
        <w:rPr>
          <w:rFonts w:ascii="Times New Roman" w:hAnsi="Times New Roman" w:cs="Times New Roman"/>
          <w:i/>
          <w:sz w:val="24"/>
          <w:szCs w:val="24"/>
        </w:rPr>
        <w:t>kvality</w:t>
      </w:r>
    </w:p>
    <w:p w14:paraId="66AD39A1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278D">
        <w:rPr>
          <w:rFonts w:ascii="Times New Roman" w:hAnsi="Times New Roman" w:cs="Times New Roman"/>
          <w:i/>
          <w:sz w:val="24"/>
          <w:szCs w:val="24"/>
        </w:rPr>
        <w:t>Univerzity Karlovy, jako jejím vnitřním předpisu:</w:t>
      </w:r>
    </w:p>
    <w:p w14:paraId="1E88D0D3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1BFE162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39361EF4" w14:textId="77777777" w:rsidR="00D4365A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69">
        <w:rPr>
          <w:rFonts w:ascii="Times New Roman" w:hAnsi="Times New Roman" w:cs="Times New Roman"/>
          <w:b/>
          <w:sz w:val="24"/>
          <w:szCs w:val="24"/>
        </w:rPr>
        <w:t>Část I.</w:t>
      </w:r>
    </w:p>
    <w:p w14:paraId="6C4E52E1" w14:textId="77777777" w:rsidR="00150AD5" w:rsidRPr="00742B69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69">
        <w:rPr>
          <w:rFonts w:ascii="Times New Roman" w:hAnsi="Times New Roman" w:cs="Times New Roman"/>
          <w:b/>
          <w:sz w:val="24"/>
          <w:szCs w:val="24"/>
        </w:rPr>
        <w:t>Ú</w:t>
      </w:r>
      <w:r>
        <w:rPr>
          <w:rFonts w:ascii="Times New Roman" w:hAnsi="Times New Roman" w:cs="Times New Roman"/>
          <w:b/>
          <w:sz w:val="24"/>
          <w:szCs w:val="24"/>
        </w:rPr>
        <w:t>vodní ustanovení</w:t>
      </w:r>
    </w:p>
    <w:p w14:paraId="13CE6339" w14:textId="77777777" w:rsidR="00150AD5" w:rsidRPr="00742B69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C14152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F3C8CB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1</w:t>
      </w:r>
    </w:p>
    <w:p w14:paraId="1A6B0411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Úvodní ustanovení</w:t>
      </w:r>
    </w:p>
    <w:p w14:paraId="1687BE5E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709EECD8" w14:textId="77777777" w:rsidR="00150AD5" w:rsidRPr="00DE278D" w:rsidRDefault="00150AD5" w:rsidP="00150AD5">
      <w:pPr>
        <w:ind w:left="357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Tento vnitřní předpis vymezuje pravidla systému zajišťování kvality vzdělávací, tvůrčí a s nimi souvisejících činností a vnitřního hodnocení kvality vzdělávací, tvůrčí a s nimi souvisejících činností</w:t>
      </w:r>
      <w:r w:rsidRPr="00DE278D" w:rsidDel="00243013">
        <w:rPr>
          <w:rFonts w:ascii="Times New Roman" w:hAnsi="Times New Roman" w:cs="Times New Roman"/>
          <w:sz w:val="24"/>
          <w:szCs w:val="24"/>
        </w:rPr>
        <w:t xml:space="preserve"> </w:t>
      </w:r>
      <w:r w:rsidRPr="00DE278D">
        <w:rPr>
          <w:rFonts w:ascii="Times New Roman" w:hAnsi="Times New Roman" w:cs="Times New Roman"/>
          <w:sz w:val="24"/>
          <w:szCs w:val="24"/>
        </w:rPr>
        <w:t>(dále jen „pravidla systému zajišťování a vnitřního hodnocení kvality“) Univerzity Karlovy (dále jen „univerzita“) podle čl. 47 odst. 2 statutu univerzity (dále jen „statut“).</w:t>
      </w:r>
    </w:p>
    <w:p w14:paraId="1BF10C5D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97402DC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2</w:t>
      </w:r>
    </w:p>
    <w:p w14:paraId="429E78CE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vnitřní hodnocení kvality</w:t>
      </w:r>
    </w:p>
    <w:p w14:paraId="548D4A3B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4B6599A4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Účelem zajišťování a vnitřního hodnocení kvality je podpora rozvoje univerzity, a to v souladu s evropským pojetím kvality univerzitního vzdělávání a </w:t>
      </w:r>
      <w:r>
        <w:rPr>
          <w:rFonts w:ascii="Times New Roman" w:hAnsi="Times New Roman" w:cs="Times New Roman"/>
          <w:sz w:val="24"/>
          <w:szCs w:val="24"/>
        </w:rPr>
        <w:t>vědecké a</w:t>
      </w:r>
      <w:r w:rsidRPr="00DE278D">
        <w:rPr>
          <w:rFonts w:ascii="Times New Roman" w:hAnsi="Times New Roman" w:cs="Times New Roman"/>
          <w:sz w:val="24"/>
          <w:szCs w:val="24"/>
        </w:rPr>
        <w:t xml:space="preserve"> výzkumné</w:t>
      </w:r>
      <w:r>
        <w:rPr>
          <w:rFonts w:ascii="Times New Roman" w:hAnsi="Times New Roman" w:cs="Times New Roman"/>
          <w:sz w:val="24"/>
          <w:szCs w:val="24"/>
        </w:rPr>
        <w:t>, vývojové a inovační, umělecké nebo</w:t>
      </w:r>
      <w:r w:rsidRPr="00DE278D">
        <w:rPr>
          <w:rFonts w:ascii="Times New Roman" w:hAnsi="Times New Roman" w:cs="Times New Roman"/>
          <w:sz w:val="24"/>
          <w:szCs w:val="24"/>
        </w:rPr>
        <w:t xml:space="preserve"> další tvůrčí činnosti (dále jen „tvůrčí činnost“), jež podporují rozvoj jedince a jeho přípravu na život ve stále komplexnější společnosti, </w:t>
      </w:r>
      <w:r>
        <w:rPr>
          <w:rFonts w:ascii="Times New Roman" w:hAnsi="Times New Roman" w:cs="Times New Roman"/>
          <w:sz w:val="24"/>
          <w:szCs w:val="24"/>
        </w:rPr>
        <w:t>učitele</w:t>
      </w:r>
      <w:r w:rsidRPr="00DE278D">
        <w:rPr>
          <w:rFonts w:ascii="Times New Roman" w:hAnsi="Times New Roman" w:cs="Times New Roman"/>
          <w:sz w:val="24"/>
          <w:szCs w:val="24"/>
        </w:rPr>
        <w:t>, jeho rozvoj a spolupráci se studenty ve svobodném akademickém prostředí, a přípravu absolventů, kteří se dokáží uplatnit na mezinárodním trhu práce a kteří dokáží pracovat s nejnovějšími poznatky, uchovávat, šířit a dále posouvat dosavadní výsledky, jichž lidstvo dosáhlo, v oblasti vědecké, technické, kulturní i společenské.</w:t>
      </w:r>
    </w:p>
    <w:p w14:paraId="13C40B1D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bCs/>
          <w:sz w:val="24"/>
          <w:szCs w:val="24"/>
        </w:rPr>
        <w:t>Kvalitou se rozumí naplňování standardů, které univerzita klade na své činnosti, nebo překračování obvyklé praxe, a to v souladu s jejím posláním a s jejími cíli</w:t>
      </w:r>
      <w:r w:rsidRPr="00DE278D">
        <w:rPr>
          <w:rFonts w:ascii="Times New Roman" w:hAnsi="Times New Roman" w:cs="Times New Roman"/>
          <w:sz w:val="24"/>
          <w:szCs w:val="24"/>
        </w:rPr>
        <w:t xml:space="preserve">. </w:t>
      </w:r>
      <w:r w:rsidRPr="00DE278D">
        <w:rPr>
          <w:rFonts w:ascii="Times New Roman" w:hAnsi="Times New Roman" w:cs="Times New Roman"/>
          <w:bCs/>
          <w:sz w:val="24"/>
          <w:szCs w:val="24"/>
        </w:rPr>
        <w:t>Pojetí kvality, které je v konkrétním případě použito, je určeno kontextem.</w:t>
      </w:r>
    </w:p>
    <w:p w14:paraId="62EB058A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E278D">
        <w:rPr>
          <w:rFonts w:ascii="Times New Roman" w:hAnsi="Times New Roman" w:cs="Times New Roman"/>
          <w:bCs/>
          <w:sz w:val="24"/>
          <w:szCs w:val="24"/>
        </w:rPr>
        <w:t>Zajišťováním kvality se rozumí systematická a strukturovaná péče o kvalitu</w:t>
      </w:r>
      <w:r w:rsidRPr="00DE278D">
        <w:rPr>
          <w:rFonts w:ascii="Times New Roman" w:hAnsi="Times New Roman" w:cs="Times New Roman"/>
          <w:sz w:val="24"/>
          <w:szCs w:val="24"/>
        </w:rPr>
        <w:t xml:space="preserve"> vzdělávací, tvůrčí a s nimi souvisejících činností</w:t>
      </w:r>
      <w:r w:rsidRPr="00DE278D">
        <w:rPr>
          <w:rFonts w:ascii="Times New Roman" w:hAnsi="Times New Roman" w:cs="Times New Roman"/>
          <w:bCs/>
          <w:sz w:val="24"/>
          <w:szCs w:val="24"/>
        </w:rPr>
        <w:t>, její udržování a zdokonalování.</w:t>
      </w:r>
    </w:p>
    <w:p w14:paraId="6D406D33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Hodnocením kvality se rozumí ověřování, zda a do jaké míry se univerzitě daří naplňovat její poslání a cíle, dodržovat standardy, které klade na svou činnost, a jak její činnost tyto cíle a standardy překračuje.</w:t>
      </w:r>
    </w:p>
    <w:p w14:paraId="5BAA3736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vnitřní hodnocení kvality vychází z vymezení poslání a činnosti univerzity, jak je uvedeno v jejím statutu,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a z koncepce jejího rozvoje formulované v jejím strategickém záměru vzdělávací a vědecké, výzkumné, vývojové, inovační, umělecké </w:t>
      </w:r>
      <w:r w:rsidRPr="00DE278D">
        <w:rPr>
          <w:rFonts w:ascii="Times New Roman" w:hAnsi="Times New Roman" w:cs="Times New Roman"/>
          <w:sz w:val="24"/>
          <w:szCs w:val="24"/>
        </w:rPr>
        <w:lastRenderedPageBreak/>
        <w:t>nebo další tvůrčí činnosti (dále jen „strategický záměr“)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a průběžně reaguje na aktuální vývoj akademického společenství a podněty orgánů univerzity a jejích součástí.</w:t>
      </w:r>
    </w:p>
    <w:p w14:paraId="2C14EBDC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vnitřní hodnocení kvality dále vychází ze standardů a postupů pro zajišťování kvality v evropském vysokoškolském prostoru a přihlíží k dalším národním, evropským či mezinárodním standardům činnosti vysokých škol.</w:t>
      </w:r>
    </w:p>
    <w:p w14:paraId="39A91736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Při zajišťování a vnitřním hodnocení kvality svých činností univerzita spolupracuje s ostatními vysokými školami, Akademií věd České republiky a dalšími vědeckými institucemi, fakultními nemocnicemi, orgány veřejné správy, stavovskými a odbornými spolky a dalšími institucemi veřejného života v České republice i v zahraničí.</w:t>
      </w:r>
    </w:p>
    <w:p w14:paraId="26EC469D" w14:textId="77777777" w:rsidR="00150AD5" w:rsidRPr="00DE278D" w:rsidRDefault="00150AD5" w:rsidP="00FA3AAA">
      <w:pPr>
        <w:pStyle w:val="Odstavecseseznamem"/>
        <w:numPr>
          <w:ilvl w:val="0"/>
          <w:numId w:val="9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hodnocení kvality se uskutečňuje dle vědních oborů, oblastí vzdělávání, univerzity, fakult a dalších součástí univerzity. Věcná a organizační hlediska jsou zpravidla kombinována.</w:t>
      </w:r>
    </w:p>
    <w:p w14:paraId="515DC043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14A5B245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3</w:t>
      </w:r>
    </w:p>
    <w:p w14:paraId="33B4B212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Principy zajišťování a vnitřního hodnocení kvality</w:t>
      </w:r>
    </w:p>
    <w:p w14:paraId="36202E70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BA2469F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Zajišťování a vnitřní hodnocení kvality respektuje vnitřní kultury a prostředí fakult a dalších součástí a specifika oblastí vzdělávání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DE278D">
        <w:rPr>
          <w:rFonts w:ascii="Times New Roman" w:hAnsi="Times New Roman" w:cs="Times New Roman"/>
          <w:sz w:val="24"/>
          <w:szCs w:val="24"/>
        </w:rPr>
        <w:t>vědních oborů</w:t>
      </w:r>
      <w:r w:rsidR="00973444">
        <w:rPr>
          <w:rFonts w:ascii="Times New Roman" w:hAnsi="Times New Roman" w:cs="Times New Roman"/>
          <w:sz w:val="24"/>
          <w:szCs w:val="24"/>
        </w:rPr>
        <w:t xml:space="preserve"> </w:t>
      </w:r>
      <w:r w:rsidRPr="00DE278D">
        <w:rPr>
          <w:rFonts w:ascii="Times New Roman" w:hAnsi="Times New Roman" w:cs="Times New Roman"/>
          <w:sz w:val="24"/>
          <w:szCs w:val="24"/>
        </w:rPr>
        <w:t>pěstovaných na univerzitě.</w:t>
      </w:r>
    </w:p>
    <w:p w14:paraId="6B7C039F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Pravidla, postupy a kritéria hodnocení se zveřejňují ve veřejné části internetových stránek univerzity.</w:t>
      </w:r>
    </w:p>
    <w:p w14:paraId="0FA3DE01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probíhá transparentně a je vedeno věcnými, odbornými a etickými kritérii.</w:t>
      </w:r>
    </w:p>
    <w:p w14:paraId="1C888DEE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eastAsia="MS Mincho" w:hAnsi="Times New Roman" w:cs="Times New Roman"/>
          <w:sz w:val="24"/>
          <w:szCs w:val="24"/>
        </w:rPr>
        <w:t xml:space="preserve">Hodnocení se opírá o ověřené kvalitativní a kvantitativní údaje, </w:t>
      </w:r>
      <w:r w:rsidRPr="00DE278D">
        <w:rPr>
          <w:rFonts w:ascii="Times New Roman" w:hAnsi="Times New Roman" w:cs="Times New Roman"/>
          <w:sz w:val="24"/>
          <w:szCs w:val="24"/>
        </w:rPr>
        <w:t>je vždy zasazeno do kontextu a spočívá v kritickém posouzení zjištěných skutečností.</w:t>
      </w:r>
    </w:p>
    <w:p w14:paraId="3DB99477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Je-li předmětem hodnocení činnost fakult, dalších součástí univerzity či jejich pracovišť, podílejí se tyto vždy na hodnocení a vyjadřují se k jeho výsledkům.</w:t>
      </w:r>
    </w:p>
    <w:p w14:paraId="13816B21" w14:textId="77777777" w:rsidR="00150AD5" w:rsidRPr="00DE278D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se zpravidla také opírá o zpětnou vazbu od akademických pracovníků, studentů, absolventů či dalších relevantních aktérů.</w:t>
      </w:r>
    </w:p>
    <w:p w14:paraId="66F798EB" w14:textId="77777777" w:rsidR="00150AD5" w:rsidRDefault="00150AD5" w:rsidP="00FA3AAA">
      <w:pPr>
        <w:pStyle w:val="Odstavecseseznamem"/>
        <w:numPr>
          <w:ilvl w:val="0"/>
          <w:numId w:val="10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Nedílnou součástí každého hodnocení jsou doporučení pro další rozvoj hodnocené entity, v případě zjištěných nedostatků pak doporučená opatření k nápravě ve stanovené lhůtě. Po uplynutí této lhůty je dle povahy věci provedeno následné hodnocení či provedena následná kontrola.</w:t>
      </w:r>
    </w:p>
    <w:p w14:paraId="43B25799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2BD75576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4</w:t>
      </w:r>
    </w:p>
    <w:p w14:paraId="7EF65147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Opory hodnocení</w:t>
      </w:r>
    </w:p>
    <w:p w14:paraId="4A990096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6AB854A1" w14:textId="2B75FE9E" w:rsidR="00150AD5" w:rsidRPr="00DE278D" w:rsidRDefault="00150AD5" w:rsidP="00FA3AAA">
      <w:pPr>
        <w:pStyle w:val="Odstavecseseznamem"/>
        <w:numPr>
          <w:ilvl w:val="0"/>
          <w:numId w:val="2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Hodnocení se opírá </w:t>
      </w:r>
      <w:del w:id="0" w:author="Tereza Svobodová" w:date="2017-01-12T10:08:00Z">
        <w:r w:rsidDel="000228C4">
          <w:rPr>
            <w:rFonts w:ascii="Times New Roman" w:hAnsi="Times New Roman" w:cs="Times New Roman"/>
            <w:sz w:val="24"/>
            <w:szCs w:val="24"/>
          </w:rPr>
          <w:delText>zejména</w:delText>
        </w:r>
        <w:r w:rsidRPr="00DE278D" w:rsidDel="000228C4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1" w:author="Tereza Svobodová" w:date="2017-01-12T10:08:00Z">
        <w:r w:rsidR="000228C4">
          <w:rPr>
            <w:rFonts w:ascii="Times New Roman" w:hAnsi="Times New Roman" w:cs="Times New Roman"/>
            <w:sz w:val="24"/>
            <w:szCs w:val="24"/>
          </w:rPr>
          <w:t>zpravidla</w:t>
        </w:r>
        <w:r w:rsidR="000228C4" w:rsidRPr="00DE278D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DE278D">
        <w:rPr>
          <w:rFonts w:ascii="Times New Roman" w:hAnsi="Times New Roman" w:cs="Times New Roman"/>
          <w:sz w:val="24"/>
          <w:szCs w:val="24"/>
        </w:rPr>
        <w:t>o</w:t>
      </w:r>
    </w:p>
    <w:p w14:paraId="3C939209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strategické, koncepční, bilanční, analytické a další dokumenty univerzity, fakult a dalších součástí,</w:t>
      </w:r>
    </w:p>
    <w:p w14:paraId="04562C2E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údaje z informačních systémů univerzity, fakult či dalších součástí a jiných veřejných zdrojů, popř</w:t>
      </w:r>
      <w:r>
        <w:rPr>
          <w:rFonts w:ascii="Times New Roman" w:hAnsi="Times New Roman" w:cs="Times New Roman"/>
          <w:sz w:val="24"/>
          <w:szCs w:val="24"/>
        </w:rPr>
        <w:t>ípadě</w:t>
      </w:r>
      <w:r w:rsidRPr="00DE278D">
        <w:rPr>
          <w:rFonts w:ascii="Times New Roman" w:hAnsi="Times New Roman" w:cs="Times New Roman"/>
          <w:sz w:val="24"/>
          <w:szCs w:val="24"/>
        </w:rPr>
        <w:t xml:space="preserve"> zdrojů dostupných univerzitě,</w:t>
      </w:r>
    </w:p>
    <w:p w14:paraId="78E98A11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vlastní hodnotící zprávy zpracované zpravidla na základě předem vytvořené rámcové osnovy,</w:t>
      </w:r>
    </w:p>
    <w:p w14:paraId="3262B892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odborná posouzení,</w:t>
      </w:r>
    </w:p>
    <w:p w14:paraId="104F7F66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dotazníková šetření,</w:t>
      </w:r>
    </w:p>
    <w:p w14:paraId="54D73509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78D">
        <w:rPr>
          <w:rFonts w:ascii="Times New Roman" w:hAnsi="Times New Roman" w:cs="Times New Roman"/>
          <w:sz w:val="24"/>
          <w:szCs w:val="24"/>
        </w:rPr>
        <w:t>polostrukturované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rozhovory,</w:t>
      </w:r>
    </w:p>
    <w:p w14:paraId="5F1A70F6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78D">
        <w:rPr>
          <w:rFonts w:ascii="Times New Roman" w:hAnsi="Times New Roman" w:cs="Times New Roman"/>
          <w:sz w:val="24"/>
          <w:szCs w:val="24"/>
        </w:rPr>
        <w:t>bibliometrické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analýzy,</w:t>
      </w:r>
    </w:p>
    <w:p w14:paraId="146C6D47" w14:textId="77777777" w:rsidR="00150AD5" w:rsidRPr="00DE278D" w:rsidRDefault="00150AD5" w:rsidP="00FA3AAA">
      <w:pPr>
        <w:pStyle w:val="Odstavecseseznamem"/>
        <w:numPr>
          <w:ilvl w:val="0"/>
          <w:numId w:val="1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ukazatele sledované ve strategickém záměru a ve výroční zprávě univerzity.</w:t>
      </w:r>
    </w:p>
    <w:p w14:paraId="1EA90374" w14:textId="77777777" w:rsidR="00150AD5" w:rsidRPr="00DE278D" w:rsidRDefault="00150AD5" w:rsidP="00FA3AAA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Hodnocení se dále opírá o metodické materiály schválené radou pro vnitřní hodnocení univerzity (dále jen „rada pro vnitřní hodnocení“), které konkretizují náležitosti a postupy zajišťování a vnitřního hodnocení kvality.</w:t>
      </w:r>
    </w:p>
    <w:p w14:paraId="54F637A1" w14:textId="77777777" w:rsidR="00150AD5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4C10810" w14:textId="77777777" w:rsidR="00ED7407" w:rsidRPr="00DE278D" w:rsidRDefault="00ED7407" w:rsidP="00150AD5">
      <w:pPr>
        <w:rPr>
          <w:rFonts w:ascii="Times New Roman" w:hAnsi="Times New Roman" w:cs="Times New Roman"/>
          <w:sz w:val="24"/>
          <w:szCs w:val="24"/>
        </w:rPr>
      </w:pPr>
    </w:p>
    <w:p w14:paraId="7C5F08DA" w14:textId="77777777" w:rsidR="00D4365A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69">
        <w:rPr>
          <w:rFonts w:ascii="Times New Roman" w:hAnsi="Times New Roman" w:cs="Times New Roman"/>
          <w:b/>
          <w:sz w:val="24"/>
          <w:szCs w:val="24"/>
        </w:rPr>
        <w:t>Č</w:t>
      </w:r>
      <w:r>
        <w:rPr>
          <w:rFonts w:ascii="Times New Roman" w:hAnsi="Times New Roman" w:cs="Times New Roman"/>
          <w:b/>
          <w:sz w:val="24"/>
          <w:szCs w:val="24"/>
        </w:rPr>
        <w:t>ást</w:t>
      </w:r>
      <w:r w:rsidRPr="00742B69">
        <w:rPr>
          <w:rFonts w:ascii="Times New Roman" w:hAnsi="Times New Roman" w:cs="Times New Roman"/>
          <w:b/>
          <w:sz w:val="24"/>
          <w:szCs w:val="24"/>
        </w:rPr>
        <w:t xml:space="preserve"> I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742B69">
        <w:rPr>
          <w:rFonts w:ascii="Times New Roman" w:hAnsi="Times New Roman" w:cs="Times New Roman"/>
          <w:b/>
          <w:sz w:val="24"/>
          <w:szCs w:val="24"/>
        </w:rPr>
        <w:t>.</w:t>
      </w:r>
    </w:p>
    <w:p w14:paraId="64E3987E" w14:textId="77777777" w:rsidR="00150AD5" w:rsidRPr="00742B69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42B69">
        <w:rPr>
          <w:rFonts w:ascii="Times New Roman" w:hAnsi="Times New Roman" w:cs="Times New Roman"/>
          <w:b/>
          <w:sz w:val="24"/>
          <w:szCs w:val="24"/>
        </w:rPr>
        <w:t xml:space="preserve">ystém zajišťování a vnitřního hodnocení </w:t>
      </w:r>
      <w:r>
        <w:rPr>
          <w:rFonts w:ascii="Times New Roman" w:hAnsi="Times New Roman" w:cs="Times New Roman"/>
          <w:b/>
          <w:sz w:val="24"/>
          <w:szCs w:val="24"/>
        </w:rPr>
        <w:t>kvality</w:t>
      </w:r>
      <w:r w:rsidRPr="00742B69">
        <w:rPr>
          <w:rFonts w:ascii="Times New Roman" w:hAnsi="Times New Roman" w:cs="Times New Roman"/>
          <w:b/>
          <w:sz w:val="24"/>
          <w:szCs w:val="24"/>
        </w:rPr>
        <w:t xml:space="preserve"> činností univerzity</w:t>
      </w:r>
    </w:p>
    <w:p w14:paraId="0A5DF903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269665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648446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5</w:t>
      </w:r>
    </w:p>
    <w:p w14:paraId="04333445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Vnitřní hodnocení vzdělávací činnosti ve studijních programech</w:t>
      </w:r>
    </w:p>
    <w:p w14:paraId="3B68EF71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43B69A9E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Minimální požadavky na kvalitu vzdělávací činnosti univerzity určují zejména:</w:t>
      </w:r>
    </w:p>
    <w:p w14:paraId="4F566DB3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zákon o vysokých školách,</w:t>
      </w:r>
    </w:p>
    <w:p w14:paraId="41BB3EC0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eastAsia="Cambria" w:hAnsi="Times New Roman" w:cs="Times New Roman"/>
          <w:sz w:val="24"/>
          <w:szCs w:val="24"/>
        </w:rPr>
        <w:t>nařízení vlády č. 274/2016 Sb., o standardech pro akreditace ve vysokém školství a č. 275/2016 Sb., o oblastech vzdělávání ve vysokém školství</w:t>
      </w:r>
      <w:r w:rsidRPr="00DE278D">
        <w:rPr>
          <w:rFonts w:ascii="Times New Roman" w:hAnsi="Times New Roman" w:cs="Times New Roman"/>
          <w:sz w:val="24"/>
          <w:szCs w:val="24"/>
        </w:rPr>
        <w:t>,</w:t>
      </w:r>
    </w:p>
    <w:p w14:paraId="4763139B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eastAsia="Times New Roman" w:hAnsi="Times New Roman" w:cs="Times New Roman"/>
          <w:sz w:val="24"/>
          <w:szCs w:val="24"/>
          <w:lang w:eastAsia="cs-CZ"/>
        </w:rPr>
        <w:t>akreditační řád univerzity</w:t>
      </w:r>
      <w:r w:rsidRPr="00DE278D">
        <w:rPr>
          <w:rFonts w:ascii="Times New Roman" w:hAnsi="Times New Roman" w:cs="Times New Roman"/>
          <w:sz w:val="24"/>
          <w:szCs w:val="24"/>
        </w:rPr>
        <w:t>,</w:t>
      </w:r>
    </w:p>
    <w:p w14:paraId="3EF40291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řád přijímacího řízení univerzity,</w:t>
      </w:r>
    </w:p>
    <w:p w14:paraId="321345AD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studijní a zkušební řád univerzity,</w:t>
      </w:r>
    </w:p>
    <w:p w14:paraId="2864BEE3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řád habilitačního řízení a řízení ke jmenování profesorem univerzity,</w:t>
      </w:r>
    </w:p>
    <w:p w14:paraId="3BFBD76B" w14:textId="77777777" w:rsidR="00150AD5" w:rsidRPr="00DE278D" w:rsidRDefault="00150AD5" w:rsidP="00FA3AAA">
      <w:pPr>
        <w:pStyle w:val="Odstavecseseznamem"/>
        <w:numPr>
          <w:ilvl w:val="0"/>
          <w:numId w:val="5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standardy studijních programů univerzity.</w:t>
      </w:r>
      <w:ins w:id="2" w:author="install" w:date="2017-01-10T09:08:00Z">
        <w:r w:rsidR="00D1442C">
          <w:rPr>
            <w:rStyle w:val="Znakapoznpodarou"/>
            <w:rFonts w:ascii="Times New Roman" w:hAnsi="Times New Roman" w:cs="Times New Roman"/>
            <w:sz w:val="24"/>
            <w:szCs w:val="24"/>
          </w:rPr>
          <w:footnoteReference w:id="3"/>
        </w:r>
      </w:ins>
      <w:ins w:id="7" w:author="Tereza Svobodová" w:date="2017-01-12T10:09:00Z">
        <w:r w:rsidR="000228C4">
          <w:rPr>
            <w:rFonts w:ascii="Times New Roman" w:hAnsi="Times New Roman" w:cs="Times New Roman"/>
            <w:sz w:val="24"/>
            <w:szCs w:val="24"/>
            <w:vertAlign w:val="superscript"/>
          </w:rPr>
          <w:t>)</w:t>
        </w:r>
      </w:ins>
    </w:p>
    <w:p w14:paraId="4783EC40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Podpora rozvoje kvality vzdělávací činnosti ve studijních programech je uskutečňována </w:t>
      </w:r>
      <w:ins w:id="8" w:author="install" w:date="2017-01-10T09:16:00Z">
        <w:r w:rsidR="00072E04">
          <w:rPr>
            <w:rFonts w:ascii="Times New Roman" w:hAnsi="Times New Roman" w:cs="Times New Roman"/>
            <w:sz w:val="24"/>
            <w:szCs w:val="24"/>
          </w:rPr>
          <w:t xml:space="preserve">zejména </w:t>
        </w:r>
      </w:ins>
      <w:r w:rsidRPr="00DE278D">
        <w:rPr>
          <w:rFonts w:ascii="Times New Roman" w:hAnsi="Times New Roman" w:cs="Times New Roman"/>
          <w:sz w:val="24"/>
          <w:szCs w:val="24"/>
        </w:rPr>
        <w:t>prostřednictvím:</w:t>
      </w:r>
    </w:p>
    <w:p w14:paraId="2B0B3EEC" w14:textId="77777777" w:rsidR="00150AD5" w:rsidRPr="00DE278D" w:rsidRDefault="00150AD5" w:rsidP="00FA3AAA">
      <w:pPr>
        <w:pStyle w:val="Odstavecseseznamem"/>
        <w:numPr>
          <w:ilvl w:val="0"/>
          <w:numId w:val="6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studijních programů,</w:t>
      </w:r>
    </w:p>
    <w:p w14:paraId="6979BE3F" w14:textId="77777777" w:rsidR="00150AD5" w:rsidRPr="00DE278D" w:rsidRDefault="00150AD5" w:rsidP="00FA3AAA">
      <w:pPr>
        <w:pStyle w:val="Odstavecseseznamem"/>
        <w:numPr>
          <w:ilvl w:val="0"/>
          <w:numId w:val="6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zpětné vazby členů akademické obce a absolventů ke kvalitě výuky, k organizaci studia, ke studijnímu zázemí a infrastruktuře,</w:t>
      </w:r>
    </w:p>
    <w:p w14:paraId="7E8460E8" w14:textId="77777777" w:rsidR="00150AD5" w:rsidRPr="00DE278D" w:rsidRDefault="00150AD5" w:rsidP="00FA3AAA">
      <w:pPr>
        <w:pStyle w:val="Odstavecseseznamem"/>
        <w:numPr>
          <w:ilvl w:val="0"/>
          <w:numId w:val="6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kvalifikačních a případně též rigorózních prací,</w:t>
      </w:r>
    </w:p>
    <w:p w14:paraId="3786A54F" w14:textId="3C119FB4" w:rsidR="00150AD5" w:rsidRPr="00DE278D" w:rsidRDefault="00150AD5" w:rsidP="00FA3AAA">
      <w:pPr>
        <w:pStyle w:val="Odstavecseseznamem"/>
        <w:numPr>
          <w:ilvl w:val="0"/>
          <w:numId w:val="6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sledování </w:t>
      </w:r>
      <w:ins w:id="9" w:author="VŠ" w:date="2017-01-09T15:49:00Z">
        <w:r w:rsidR="00957A49">
          <w:rPr>
            <w:rFonts w:ascii="Times New Roman" w:hAnsi="Times New Roman" w:cs="Times New Roman"/>
            <w:sz w:val="24"/>
            <w:szCs w:val="24"/>
          </w:rPr>
          <w:t xml:space="preserve">podmínek, průběhu </w:t>
        </w:r>
      </w:ins>
      <w:ins w:id="10" w:author="VŠ" w:date="2017-01-09T15:54:00Z">
        <w:r w:rsidR="00957A49">
          <w:rPr>
            <w:rFonts w:ascii="Times New Roman" w:hAnsi="Times New Roman" w:cs="Times New Roman"/>
            <w:sz w:val="24"/>
            <w:szCs w:val="24"/>
          </w:rPr>
          <w:t>a</w:t>
        </w:r>
      </w:ins>
      <w:ins w:id="11" w:author="VŠ" w:date="2017-01-09T15:49:00Z">
        <w:r w:rsidR="00957A49">
          <w:rPr>
            <w:rFonts w:ascii="Times New Roman" w:hAnsi="Times New Roman" w:cs="Times New Roman"/>
            <w:sz w:val="24"/>
            <w:szCs w:val="24"/>
          </w:rPr>
          <w:t xml:space="preserve"> výsledků </w:t>
        </w:r>
      </w:ins>
      <w:ins w:id="12" w:author="VŠ" w:date="2017-01-09T15:48:00Z">
        <w:r w:rsidR="00957A49">
          <w:rPr>
            <w:rFonts w:ascii="Times New Roman" w:hAnsi="Times New Roman" w:cs="Times New Roman"/>
            <w:sz w:val="24"/>
            <w:szCs w:val="24"/>
          </w:rPr>
          <w:t>přijímacího řízení</w:t>
        </w:r>
      </w:ins>
      <w:ins w:id="13" w:author="VŠ" w:date="2017-01-09T15:50:00Z">
        <w:r w:rsidR="00957A49">
          <w:rPr>
            <w:rFonts w:ascii="Times New Roman" w:hAnsi="Times New Roman" w:cs="Times New Roman"/>
            <w:sz w:val="24"/>
            <w:szCs w:val="24"/>
          </w:rPr>
          <w:t xml:space="preserve"> a studia</w:t>
        </w:r>
      </w:ins>
      <w:ins w:id="14" w:author="VŠ" w:date="2017-01-09T17:09:00Z">
        <w:r w:rsidR="0039157C">
          <w:rPr>
            <w:rFonts w:ascii="Times New Roman" w:hAnsi="Times New Roman" w:cs="Times New Roman"/>
            <w:sz w:val="24"/>
            <w:szCs w:val="24"/>
          </w:rPr>
          <w:t xml:space="preserve">, včetně </w:t>
        </w:r>
      </w:ins>
      <w:ins w:id="15" w:author="Tereza Svobodová" w:date="2017-01-12T12:41:00Z">
        <w:r w:rsidR="00856183">
          <w:rPr>
            <w:rFonts w:ascii="Times New Roman" w:hAnsi="Times New Roman" w:cs="Times New Roman"/>
            <w:sz w:val="24"/>
            <w:szCs w:val="24"/>
          </w:rPr>
          <w:t xml:space="preserve">zajištění </w:t>
        </w:r>
      </w:ins>
      <w:ins w:id="16" w:author="VŠ" w:date="2017-01-09T17:09:00Z">
        <w:r w:rsidR="0039157C">
          <w:rPr>
            <w:rFonts w:ascii="Times New Roman" w:hAnsi="Times New Roman" w:cs="Times New Roman"/>
            <w:sz w:val="24"/>
            <w:szCs w:val="24"/>
          </w:rPr>
          <w:t>rovného přístupu</w:t>
        </w:r>
      </w:ins>
      <w:ins w:id="17" w:author="Tereza Svobodová" w:date="2017-01-12T12:42:00Z">
        <w:r w:rsidR="00856183">
          <w:rPr>
            <w:rFonts w:ascii="Times New Roman" w:hAnsi="Times New Roman" w:cs="Times New Roman"/>
            <w:sz w:val="24"/>
            <w:szCs w:val="24"/>
          </w:rPr>
          <w:t xml:space="preserve"> k přijímacímu řízení a ke studiu</w:t>
        </w:r>
      </w:ins>
      <w:ins w:id="18" w:author="VŠ" w:date="2017-01-09T17:09:00Z">
        <w:r w:rsidR="0039157C">
          <w:rPr>
            <w:rFonts w:ascii="Times New Roman" w:hAnsi="Times New Roman" w:cs="Times New Roman"/>
            <w:sz w:val="24"/>
            <w:szCs w:val="24"/>
          </w:rPr>
          <w:t>,</w:t>
        </w:r>
      </w:ins>
      <w:ins w:id="19" w:author="VŠ" w:date="2017-01-09T15:48:00Z">
        <w:r w:rsidR="00957A49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0" w:author="VŠ" w:date="2017-01-09T15:51:00Z">
        <w:r w:rsidRPr="00DE278D" w:rsidDel="00957A49">
          <w:rPr>
            <w:rFonts w:ascii="Times New Roman" w:hAnsi="Times New Roman" w:cs="Times New Roman"/>
            <w:sz w:val="24"/>
            <w:szCs w:val="24"/>
          </w:rPr>
          <w:delText xml:space="preserve">míry úspěšnosti v přijímacím řízení, studijní neúspěšnosti, míry řádného ukončení studia </w:delText>
        </w:r>
      </w:del>
      <w:r w:rsidRPr="00DE278D">
        <w:rPr>
          <w:rFonts w:ascii="Times New Roman" w:hAnsi="Times New Roman" w:cs="Times New Roman"/>
          <w:sz w:val="24"/>
          <w:szCs w:val="24"/>
        </w:rPr>
        <w:t>a uplatňování absolventů studijního programu.</w:t>
      </w:r>
    </w:p>
    <w:p w14:paraId="43809972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Podkladem pro hodnocení studijních programů je vlastní hodnotící zpráva o studijním programu </w:t>
      </w:r>
      <w:ins w:id="21" w:author="install" w:date="2017-01-10T09:16:00Z">
        <w:r w:rsidR="00072E04">
          <w:rPr>
            <w:rFonts w:ascii="Times New Roman" w:hAnsi="Times New Roman" w:cs="Times New Roman"/>
            <w:sz w:val="24"/>
            <w:szCs w:val="24"/>
          </w:rPr>
          <w:t>předložená</w:t>
        </w:r>
      </w:ins>
      <w:del w:id="22" w:author="install" w:date="2017-01-10T09:16:00Z">
        <w:r w:rsidRPr="00DE278D" w:rsidDel="00072E04">
          <w:rPr>
            <w:rFonts w:ascii="Times New Roman" w:hAnsi="Times New Roman" w:cs="Times New Roman"/>
            <w:sz w:val="24"/>
            <w:szCs w:val="24"/>
          </w:rPr>
          <w:delText>zpracovaná</w:delText>
        </w:r>
      </w:del>
      <w:r w:rsidRPr="00DE278D">
        <w:rPr>
          <w:rFonts w:ascii="Times New Roman" w:hAnsi="Times New Roman" w:cs="Times New Roman"/>
          <w:sz w:val="24"/>
          <w:szCs w:val="24"/>
        </w:rPr>
        <w:t xml:space="preserve"> jeho garantem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a pokrývající období od udělení akreditace Národním akreditačním úřadem pro vysoké školství či Ministerstvem školství, mládeže a tělovýchovy, nebo od udělení oprávnění uskutečňovat studijní program v rámci institucionální akreditace (dále „akreditace“). Součástí zprávy </w:t>
      </w:r>
      <w:r>
        <w:rPr>
          <w:rFonts w:ascii="Times New Roman" w:hAnsi="Times New Roman" w:cs="Times New Roman"/>
          <w:sz w:val="24"/>
          <w:szCs w:val="24"/>
        </w:rPr>
        <w:t xml:space="preserve">zpravidla </w:t>
      </w:r>
      <w:r w:rsidRPr="00DE278D">
        <w:rPr>
          <w:rFonts w:ascii="Times New Roman" w:hAnsi="Times New Roman" w:cs="Times New Roman"/>
          <w:sz w:val="24"/>
          <w:szCs w:val="24"/>
        </w:rPr>
        <w:t>je:</w:t>
      </w:r>
    </w:p>
    <w:p w14:paraId="378B8AC6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vyhodnocení naplňování standardů studijních programů univerzity,</w:t>
      </w:r>
    </w:p>
    <w:p w14:paraId="7F579808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výsledky studentských a absolventských hodnocení,</w:t>
      </w:r>
    </w:p>
    <w:p w14:paraId="5E705D65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vyhodnocení toho, jak se související tvůrčí činnost promítá do vzdělávací činnosti,</w:t>
      </w:r>
    </w:p>
    <w:p w14:paraId="17BBDA83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dle typu a profilu studijního programu vyhodnocení studentské tvůrčí činnosti anebo spolupráce s praxí,</w:t>
      </w:r>
    </w:p>
    <w:p w14:paraId="1CBA9FDF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vyhodnocení mezinárodního rozměru studijního programu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  <w:vertAlign w:val="baseline"/>
        </w:rPr>
        <w:t>,</w:t>
      </w:r>
    </w:p>
    <w:p w14:paraId="3E93DE0B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výsledky hodnocení kvalifikačních a případně též rigorózních prací, proběhlo-li v příslušném období jejich hodnocení,</w:t>
      </w:r>
    </w:p>
    <w:p w14:paraId="49BA1008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vyhodnocení míry úspěšnosti v přijímacím řízení, studijní neúspěšnosti, míry řádného ukončení studia a uplatňování absolventů studijního programu,</w:t>
      </w:r>
    </w:p>
    <w:p w14:paraId="0205DA0D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hodnocení pedagogického, vědeckého a technického zabezpečení studijního programu,</w:t>
      </w:r>
    </w:p>
    <w:p w14:paraId="358AE1B7" w14:textId="77777777" w:rsidR="00150AD5" w:rsidRPr="00DE278D" w:rsidRDefault="00150AD5" w:rsidP="00FA3AAA">
      <w:pPr>
        <w:pStyle w:val="Odstavecseseznamem"/>
        <w:numPr>
          <w:ilvl w:val="1"/>
          <w:numId w:val="4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vymezení silných a slabých stránek, rizik a příležitostí dalšího rozvoje studijního programu.</w:t>
      </w:r>
    </w:p>
    <w:p w14:paraId="2C01FDC7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Údaje pro zpracování vlastní hodnotící zprávy dostupné z informačního systému univerzity poskytne garantovi studijního programu rektorát univerzity ve spolupráci s fakultou.</w:t>
      </w:r>
    </w:p>
    <w:p w14:paraId="63719308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studijního programu provádí pracovní skupina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5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sestavená věcně příslušným panelem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6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rady pro vnitřní hodnocení nejméně jednou v období platnosti jeho akreditace.</w:t>
      </w:r>
    </w:p>
    <w:p w14:paraId="17228EA6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Vlastní hodnotící zpráva je projednána na společném jednání pracovní skupiny rady pro vnitřní hodnocení, garanta hodnoceného studijního programu a alespoň jednoho akademického pracovníka, který se podílí na jeho uskutečňování. Jednání se též může zúčastnit děkan nebo jím pověřený zaměstnanec</w:t>
      </w:r>
      <w:ins w:id="23" w:author="VŠ" w:date="2017-01-10T11:18:00Z">
        <w:r w:rsidR="00832BA8">
          <w:rPr>
            <w:rFonts w:ascii="Times New Roman" w:hAnsi="Times New Roman" w:cs="Times New Roman"/>
            <w:sz w:val="24"/>
            <w:szCs w:val="24"/>
          </w:rPr>
          <w:t xml:space="preserve">, předseda akademického senátu </w:t>
        </w:r>
      </w:ins>
      <w:ins w:id="24" w:author="VŠ" w:date="2017-01-10T11:19:00Z">
        <w:r w:rsidR="00832BA8" w:rsidRPr="00DE278D">
          <w:rPr>
            <w:rFonts w:ascii="Times New Roman" w:hAnsi="Times New Roman" w:cs="Times New Roman"/>
            <w:sz w:val="24"/>
            <w:szCs w:val="24"/>
          </w:rPr>
          <w:t>nebo jím pověřený</w:t>
        </w:r>
        <w:r w:rsidR="00832BA8">
          <w:rPr>
            <w:rFonts w:ascii="Times New Roman" w:hAnsi="Times New Roman" w:cs="Times New Roman"/>
            <w:sz w:val="24"/>
            <w:szCs w:val="24"/>
          </w:rPr>
          <w:t xml:space="preserve"> zástupce</w:t>
        </w:r>
      </w:ins>
      <w:r w:rsidRPr="00DE278D">
        <w:rPr>
          <w:rFonts w:ascii="Times New Roman" w:hAnsi="Times New Roman" w:cs="Times New Roman"/>
          <w:sz w:val="24"/>
          <w:szCs w:val="24"/>
        </w:rPr>
        <w:t xml:space="preserve"> či zástupce studentů nominovaný akademickým senátem fakulty</w:t>
      </w:r>
      <w:ins w:id="25" w:author="VŠ" w:date="2017-01-10T11:16:00Z">
        <w:r w:rsidR="00832BA8">
          <w:rPr>
            <w:rFonts w:ascii="Times New Roman" w:hAnsi="Times New Roman" w:cs="Times New Roman"/>
            <w:sz w:val="24"/>
            <w:szCs w:val="24"/>
          </w:rPr>
          <w:t>, která uskutečňuje hodnocený studijní program</w:t>
        </w:r>
      </w:ins>
      <w:r w:rsidRPr="00DE278D">
        <w:rPr>
          <w:rFonts w:ascii="Times New Roman" w:hAnsi="Times New Roman" w:cs="Times New Roman"/>
          <w:sz w:val="24"/>
          <w:szCs w:val="24"/>
        </w:rPr>
        <w:t>. Člen pracovní skupiny rady pro vnitřní hodnocení z jednání pořídí zápis.</w:t>
      </w:r>
    </w:p>
    <w:p w14:paraId="23C729A2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Na základě vlastní hodnotící zprávy o studijním programu a společného jednání podle odstavce 6 pracovní skupina rady pro vnitřní hodnocení připraví návrh zprávy o hodnocení studijního programu. Před projednáním návrhu v radě pro vnitřní hodnocení jej předseda pracovní skupiny předloží garantovi a děkanům fakult uskutečňujících hodnocený studijní program k vyjádření spolu se zápisem ze společného jednání, který je přílohou zprávy.</w:t>
      </w:r>
    </w:p>
    <w:p w14:paraId="2A94EF97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Po schválení zprávy o hodnocení studijního programu je zveřejněno shrnutí jejích výsledků ve </w:t>
      </w:r>
      <w:r w:rsidRPr="00DE278D">
        <w:rPr>
          <w:rFonts w:ascii="Times New Roman" w:eastAsia="Times New Roman" w:hAnsi="Times New Roman" w:cs="Times New Roman"/>
          <w:sz w:val="24"/>
          <w:szCs w:val="24"/>
          <w:lang w:eastAsia="cs-CZ"/>
        </w:rPr>
        <w:t>veřejné části internetových stránek univerzity</w:t>
      </w:r>
      <w:r w:rsidRPr="00DE278D">
        <w:rPr>
          <w:rFonts w:ascii="Times New Roman" w:hAnsi="Times New Roman" w:cs="Times New Roman"/>
          <w:sz w:val="24"/>
          <w:szCs w:val="24"/>
        </w:rPr>
        <w:t>.</w:t>
      </w:r>
    </w:p>
    <w:p w14:paraId="2EB82F20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Náležitosti organizace a průběhu hodnocení studijních programů stanovuje opatření rektora, k</w:t>
      </w:r>
      <w:r>
        <w:rPr>
          <w:rFonts w:ascii="Times New Roman" w:hAnsi="Times New Roman" w:cs="Times New Roman"/>
          <w:sz w:val="24"/>
          <w:szCs w:val="24"/>
        </w:rPr>
        <w:t>e kterému</w:t>
      </w:r>
      <w:r w:rsidRPr="00DE278D">
        <w:rPr>
          <w:rFonts w:ascii="Times New Roman" w:hAnsi="Times New Roman" w:cs="Times New Roman"/>
          <w:sz w:val="24"/>
          <w:szCs w:val="24"/>
        </w:rPr>
        <w:t xml:space="preserve"> se vyjadřuje rada pro vnitřní hodnocení.</w:t>
      </w:r>
    </w:p>
    <w:p w14:paraId="6AF4AC19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Pravidla pro hodnocení vzdělávací činnosti studenty a absolventy na univerzitě stanovuje vnitřní předpis univerzity.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7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477B343E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Pravidla hodnocení kvalifikačních a rigorózních prací stanovuje opatření rektora, k</w:t>
      </w:r>
      <w:r>
        <w:rPr>
          <w:rFonts w:ascii="Times New Roman" w:hAnsi="Times New Roman" w:cs="Times New Roman"/>
          <w:sz w:val="24"/>
          <w:szCs w:val="24"/>
        </w:rPr>
        <w:t>e kterému</w:t>
      </w:r>
      <w:r w:rsidRPr="00DE278D">
        <w:rPr>
          <w:rFonts w:ascii="Times New Roman" w:hAnsi="Times New Roman" w:cs="Times New Roman"/>
          <w:sz w:val="24"/>
          <w:szCs w:val="24"/>
        </w:rPr>
        <w:t xml:space="preserve"> se vyjadřuje rada pro vnitřní hodnocení.</w:t>
      </w:r>
    </w:p>
    <w:p w14:paraId="5C8FFD6C" w14:textId="77777777" w:rsidR="00150AD5" w:rsidRPr="00DE278D" w:rsidRDefault="0063221E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ins w:id="26" w:author="VŠ" w:date="2017-01-09T15:57:00Z">
        <w:r>
          <w:rPr>
            <w:rFonts w:ascii="Times New Roman" w:hAnsi="Times New Roman" w:cs="Times New Roman"/>
            <w:sz w:val="24"/>
            <w:szCs w:val="24"/>
          </w:rPr>
          <w:t xml:space="preserve">Podmínky, </w:t>
        </w:r>
      </w:ins>
      <w:ins w:id="27" w:author="VŠ" w:date="2017-01-09T15:58:00Z">
        <w:r>
          <w:rPr>
            <w:rFonts w:ascii="Times New Roman" w:hAnsi="Times New Roman" w:cs="Times New Roman"/>
            <w:sz w:val="24"/>
            <w:szCs w:val="24"/>
          </w:rPr>
          <w:t>průběh a výsledky přijímacího řízení</w:t>
        </w:r>
      </w:ins>
      <w:del w:id="28" w:author="VŠ" w:date="2017-01-09T15:58:00Z">
        <w:r w:rsidR="00150AD5" w:rsidRPr="00DE278D" w:rsidDel="0063221E">
          <w:rPr>
            <w:rFonts w:ascii="Times New Roman" w:hAnsi="Times New Roman" w:cs="Times New Roman"/>
            <w:sz w:val="24"/>
            <w:szCs w:val="24"/>
          </w:rPr>
          <w:delText>Počet řádně podaných přihlášek a míra úspěšnosti v přijímacím řízení</w:delText>
        </w:r>
      </w:del>
      <w:r w:rsidR="00150AD5" w:rsidRPr="00DE278D">
        <w:rPr>
          <w:rFonts w:ascii="Times New Roman" w:hAnsi="Times New Roman" w:cs="Times New Roman"/>
          <w:sz w:val="24"/>
          <w:szCs w:val="24"/>
        </w:rPr>
        <w:t xml:space="preserve"> jsou sledovány </w:t>
      </w:r>
      <w:ins w:id="29" w:author="VŠ" w:date="2017-01-09T15:58:00Z">
        <w:r>
          <w:rPr>
            <w:rFonts w:ascii="Times New Roman" w:hAnsi="Times New Roman" w:cs="Times New Roman"/>
            <w:sz w:val="24"/>
            <w:szCs w:val="24"/>
          </w:rPr>
          <w:t xml:space="preserve">zejména </w:t>
        </w:r>
      </w:ins>
      <w:r w:rsidR="00150AD5" w:rsidRPr="00DE278D">
        <w:rPr>
          <w:rFonts w:ascii="Times New Roman" w:hAnsi="Times New Roman" w:cs="Times New Roman"/>
          <w:sz w:val="24"/>
          <w:szCs w:val="24"/>
        </w:rPr>
        <w:t>v každoroční zprávě o přijímacím řízení.</w:t>
      </w:r>
    </w:p>
    <w:p w14:paraId="1AF9FC57" w14:textId="77777777" w:rsidR="00150AD5" w:rsidRPr="00DE278D" w:rsidRDefault="00150AD5" w:rsidP="00FA3AAA">
      <w:pPr>
        <w:pStyle w:val="Odstavecseseznamem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Sledování </w:t>
      </w:r>
      <w:ins w:id="30" w:author="VŠ" w:date="2017-01-09T15:58:00Z">
        <w:r w:rsidR="0063221E">
          <w:rPr>
            <w:rFonts w:ascii="Times New Roman" w:hAnsi="Times New Roman" w:cs="Times New Roman"/>
            <w:sz w:val="24"/>
            <w:szCs w:val="24"/>
          </w:rPr>
          <w:t xml:space="preserve">průběhu a výsledků studia </w:t>
        </w:r>
      </w:ins>
      <w:del w:id="31" w:author="VŠ" w:date="2017-01-09T15:59:00Z">
        <w:r w:rsidRPr="00DE278D" w:rsidDel="0063221E">
          <w:rPr>
            <w:rFonts w:ascii="Times New Roman" w:hAnsi="Times New Roman" w:cs="Times New Roman"/>
            <w:sz w:val="24"/>
            <w:szCs w:val="24"/>
          </w:rPr>
          <w:delText xml:space="preserve">míry studijní neúspěšnosti a míry řádného ukončení studia </w:delText>
        </w:r>
      </w:del>
      <w:r w:rsidRPr="00DE278D">
        <w:rPr>
          <w:rFonts w:ascii="Times New Roman" w:hAnsi="Times New Roman" w:cs="Times New Roman"/>
          <w:sz w:val="24"/>
          <w:szCs w:val="24"/>
        </w:rPr>
        <w:t>probíhá zejména na základě údajů ze studijního informačního systému univerzity.</w:t>
      </w:r>
    </w:p>
    <w:p w14:paraId="035262DC" w14:textId="77777777" w:rsidR="00150AD5" w:rsidRPr="00DE278D" w:rsidRDefault="00150AD5" w:rsidP="00150AD5">
      <w:pPr>
        <w:pStyle w:val="Odstavecseseznamem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AA74FD1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6</w:t>
      </w:r>
    </w:p>
    <w:p w14:paraId="4FADB9C0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Vnitřní hodnocení kvality programů celoživotního vzdělávání</w:t>
      </w:r>
    </w:p>
    <w:p w14:paraId="56BBEDC1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29CEF11" w14:textId="77777777" w:rsidR="00150AD5" w:rsidRPr="00DE278D" w:rsidRDefault="00150AD5" w:rsidP="00FA3AAA">
      <w:pPr>
        <w:pStyle w:val="Odstavecseseznamem"/>
        <w:numPr>
          <w:ilvl w:val="0"/>
          <w:numId w:val="12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Hodnocení programu celoživotního vzdělávání sestává </w:t>
      </w:r>
      <w:ins w:id="32" w:author="Tereza Svobodová" w:date="2017-01-12T10:10:00Z">
        <w:r w:rsidR="000228C4">
          <w:rPr>
            <w:rFonts w:ascii="Times New Roman" w:hAnsi="Times New Roman" w:cs="Times New Roman"/>
            <w:sz w:val="24"/>
            <w:szCs w:val="24"/>
          </w:rPr>
          <w:t>zpravidla</w:t>
        </w:r>
      </w:ins>
      <w:ins w:id="33" w:author="install" w:date="2017-01-10T09:23:00Z">
        <w:r w:rsidR="00D73A78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DE278D">
        <w:rPr>
          <w:rFonts w:ascii="Times New Roman" w:hAnsi="Times New Roman" w:cs="Times New Roman"/>
          <w:sz w:val="24"/>
          <w:szCs w:val="24"/>
        </w:rPr>
        <w:t>z:</w:t>
      </w:r>
    </w:p>
    <w:p w14:paraId="598C0C82" w14:textId="77777777" w:rsidR="00150AD5" w:rsidRPr="00DE278D" w:rsidRDefault="00150AD5" w:rsidP="00FA3AAA">
      <w:pPr>
        <w:pStyle w:val="Odstavecseseznamem"/>
        <w:numPr>
          <w:ilvl w:val="1"/>
          <w:numId w:val="12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zpětné vazby od účastníků a absolventů ke kvalitě výuky, organizaci a zázemí programu celoživotního vzdělávání,</w:t>
      </w:r>
    </w:p>
    <w:p w14:paraId="6CC8ACF2" w14:textId="77777777" w:rsidR="00150AD5" w:rsidRPr="00DE278D" w:rsidRDefault="00150AD5" w:rsidP="00FA3AAA">
      <w:pPr>
        <w:pStyle w:val="Odstavecseseznamem"/>
        <w:numPr>
          <w:ilvl w:val="1"/>
          <w:numId w:val="12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vyjádření uskutečňovatele,</w:t>
      </w:r>
    </w:p>
    <w:p w14:paraId="699FA8F6" w14:textId="77777777" w:rsidR="00150AD5" w:rsidRPr="00DE278D" w:rsidRDefault="00150AD5" w:rsidP="00FA3AAA">
      <w:pPr>
        <w:pStyle w:val="Odstavecseseznamem"/>
        <w:numPr>
          <w:ilvl w:val="1"/>
          <w:numId w:val="12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sledování a vyhodnocování údajů shromažďovaných zejména v rámci přípravy výroční zprávy o činnosti univerzity.</w:t>
      </w:r>
    </w:p>
    <w:p w14:paraId="2D21D8AF" w14:textId="77777777" w:rsidR="00150AD5" w:rsidRPr="00DE278D" w:rsidRDefault="00150AD5" w:rsidP="00FA3AAA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Minimální požadavky na mezinárodně uznávané kursy a pravidla jejich hodnocení stanovuje opatření rektora podle čl. 34 odst. 4 statutu, k</w:t>
      </w:r>
      <w:r>
        <w:rPr>
          <w:rFonts w:ascii="Times New Roman" w:hAnsi="Times New Roman" w:cs="Times New Roman"/>
          <w:sz w:val="24"/>
          <w:szCs w:val="24"/>
        </w:rPr>
        <w:t xml:space="preserve">e kterému </w:t>
      </w:r>
      <w:r w:rsidRPr="00DE278D">
        <w:rPr>
          <w:rFonts w:ascii="Times New Roman" w:hAnsi="Times New Roman" w:cs="Times New Roman"/>
          <w:sz w:val="24"/>
          <w:szCs w:val="24"/>
        </w:rPr>
        <w:t>se vyjadřuje rada pro vnitřní hodnocení.</w:t>
      </w:r>
    </w:p>
    <w:p w14:paraId="068279F5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568D7150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7</w:t>
      </w:r>
    </w:p>
    <w:p w14:paraId="0B40E494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Vnitřní hodnocení kvality tvůrčí činnosti</w:t>
      </w:r>
    </w:p>
    <w:p w14:paraId="538DC56D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0DBC144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Koncepční rozvoj tvůrčí činnosti je na univerzitě zajišťován zejména prostřednictvím programů na podporu vědy a výzkumu.</w:t>
      </w:r>
    </w:p>
    <w:p w14:paraId="0991F8F1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Programy na podporu vědy a výzkumu podporují rozvoj vědních oborů, které univerzita uskutečňuje, rozvoj excelence její tvůrčí činnosti, jakož i studenty a akademické i vědecké pracovníky v různé fázi jejich vědecké dráhy.</w:t>
      </w:r>
    </w:p>
    <w:p w14:paraId="4007E19C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Příprava programů na podporu vědy a výzkumu vedle poslání a strategického záměru univerzity dále vychází zejména z vyhodnocení uskutečňování stávajících programů a z výsledků tvůrčí činnosti, kterých univerzita v nedávném období dosáhla. Přípravy se účastní orgány univerzity, fakult a dalších součástí a dále zejména akademičtí a vědečtí </w:t>
      </w:r>
      <w:r w:rsidRPr="00DE278D">
        <w:rPr>
          <w:rFonts w:ascii="Times New Roman" w:eastAsia="Times New Roman" w:hAnsi="Times New Roman" w:cs="Times New Roman"/>
          <w:sz w:val="24"/>
          <w:szCs w:val="24"/>
          <w:lang w:eastAsia="cs-CZ"/>
        </w:rPr>
        <w:t>pracovníci univerzity, kteří jsou uznávan</w:t>
      </w:r>
      <w:ins w:id="34" w:author="VŠ" w:date="2017-01-09T16:12:00Z">
        <w:r w:rsidR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ými</w:t>
        </w:r>
      </w:ins>
      <w:del w:id="35" w:author="VŠ" w:date="2017-01-09T16:12:00Z">
        <w:r w:rsidRPr="00DE278D" w:rsidDel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delText>ou</w:delText>
        </w:r>
      </w:del>
      <w:r w:rsidRPr="00DE278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odborn</w:t>
      </w:r>
      <w:ins w:id="36" w:author="VŠ" w:date="2017-01-09T16:13:00Z">
        <w:r w:rsidR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ými</w:t>
        </w:r>
      </w:ins>
      <w:del w:id="37" w:author="VŠ" w:date="2017-01-09T16:13:00Z">
        <w:r w:rsidRPr="00DE278D" w:rsidDel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delText>ou</w:delText>
        </w:r>
      </w:del>
      <w:r w:rsidRPr="00DE278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autorit</w:t>
      </w:r>
      <w:ins w:id="38" w:author="VŠ" w:date="2017-01-09T16:13:00Z">
        <w:r w:rsidR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ami</w:t>
        </w:r>
      </w:ins>
      <w:del w:id="39" w:author="VŠ" w:date="2017-01-09T16:13:00Z">
        <w:r w:rsidRPr="00DE278D" w:rsidDel="005D5B74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delText>ou</w:delText>
        </w:r>
      </w:del>
      <w:r w:rsidRPr="00DE278D">
        <w:rPr>
          <w:rFonts w:ascii="Times New Roman" w:hAnsi="Times New Roman" w:cs="Times New Roman"/>
          <w:sz w:val="24"/>
          <w:szCs w:val="24"/>
        </w:rPr>
        <w:t>.</w:t>
      </w:r>
    </w:p>
    <w:p w14:paraId="0966FB86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Návrh programů na podporu vědy a výzkumu předkládá rektor k vyjádření mezinárodní radě, vědecké radě a akademickému senátu univerzity.</w:t>
      </w:r>
    </w:p>
    <w:p w14:paraId="4ECBF761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Podrobnosti programů na podporu vědy a výzkumu jsou vyhlášeny opatřením rektora, které také stanovuje podmínky a kritéria hodnocení jejich průběžných i závěrečných výsledků.</w:t>
      </w:r>
    </w:p>
    <w:p w14:paraId="01DE2AD2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tvůrčí činnosti univerzity probíhá dle skupin vědních oborů obsahově souvisejících s uskutečňovanými studijními programy v jednotlivých oblastech vzdělávání a je uspořádáno tak, aby umožňovalo jejich propojení s fakultami a vysokoškolskými ústavy.</w:t>
      </w:r>
    </w:p>
    <w:p w14:paraId="431D60F4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tvůrčí činnosti respektuje odlišné publikační a citační zvyklosti jednotlivých oborů a zpravidla probíhá jako mezinárodní srovnání.</w:t>
      </w:r>
    </w:p>
    <w:p w14:paraId="591D3FFE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Při hodnocení tvůrčí činnosti se také hodnotí, zda je daný vědní obor excelentní v mezinárodním, nebo v důvodných případech v národním srovnání. Hodnocení probíhá na základě porovnání s významnými zahraničními, případně domácími </w:t>
      </w:r>
      <w:r>
        <w:rPr>
          <w:rFonts w:ascii="Times New Roman" w:hAnsi="Times New Roman" w:cs="Times New Roman"/>
          <w:sz w:val="24"/>
          <w:szCs w:val="24"/>
        </w:rPr>
        <w:t>vysokými školami</w:t>
      </w:r>
      <w:r w:rsidRPr="00DE278D">
        <w:rPr>
          <w:rFonts w:ascii="Times New Roman" w:hAnsi="Times New Roman" w:cs="Times New Roman"/>
          <w:sz w:val="24"/>
          <w:szCs w:val="24"/>
        </w:rPr>
        <w:t xml:space="preserve"> či výzkumnými institucemi.</w:t>
      </w:r>
    </w:p>
    <w:p w14:paraId="522CCB77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Hodnocení tvůrčí činnosti na univerzitě se opírá </w:t>
      </w:r>
      <w:del w:id="40" w:author="Tereza Svobodová" w:date="2017-01-12T10:11:00Z">
        <w:r w:rsidRPr="00DE278D" w:rsidDel="000228C4">
          <w:rPr>
            <w:rFonts w:ascii="Times New Roman" w:hAnsi="Times New Roman" w:cs="Times New Roman"/>
            <w:sz w:val="24"/>
            <w:szCs w:val="24"/>
          </w:rPr>
          <w:delText xml:space="preserve">zejména </w:delText>
        </w:r>
      </w:del>
      <w:ins w:id="41" w:author="Tereza Svobodová" w:date="2017-01-12T10:11:00Z">
        <w:r w:rsidR="000228C4">
          <w:rPr>
            <w:rFonts w:ascii="Times New Roman" w:hAnsi="Times New Roman" w:cs="Times New Roman"/>
            <w:sz w:val="24"/>
            <w:szCs w:val="24"/>
          </w:rPr>
          <w:t>zpravidla</w:t>
        </w:r>
        <w:r w:rsidR="000228C4" w:rsidRPr="00DE278D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DE278D">
        <w:rPr>
          <w:rFonts w:ascii="Times New Roman" w:hAnsi="Times New Roman" w:cs="Times New Roman"/>
          <w:sz w:val="24"/>
          <w:szCs w:val="24"/>
        </w:rPr>
        <w:t>o:</w:t>
      </w:r>
    </w:p>
    <w:p w14:paraId="1B86660E" w14:textId="77777777" w:rsidR="00150AD5" w:rsidRPr="00DE278D" w:rsidRDefault="00150AD5" w:rsidP="00FA3AAA">
      <w:pPr>
        <w:pStyle w:val="Odstavecseseznamem"/>
        <w:numPr>
          <w:ilvl w:val="1"/>
          <w:numId w:val="11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vlastní hodnotící zprávu o tvůrčí činnosti fakult a vysokoškolských ústavů (dále jen „zpráva o tvůrčí činnosti“),</w:t>
      </w:r>
    </w:p>
    <w:p w14:paraId="0E05E80D" w14:textId="77777777" w:rsidR="00150AD5" w:rsidRPr="00DE278D" w:rsidRDefault="00150AD5" w:rsidP="00FA3AAA">
      <w:pPr>
        <w:pStyle w:val="Odstavecseseznamem"/>
        <w:numPr>
          <w:ilvl w:val="1"/>
          <w:numId w:val="11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78D">
        <w:rPr>
          <w:rFonts w:ascii="Times New Roman" w:hAnsi="Times New Roman" w:cs="Times New Roman"/>
          <w:sz w:val="24"/>
          <w:szCs w:val="24"/>
        </w:rPr>
        <w:t>bibliometrickou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analýzu výsledků,</w:t>
      </w:r>
    </w:p>
    <w:p w14:paraId="13A400B5" w14:textId="77777777" w:rsidR="00150AD5" w:rsidRPr="00DE278D" w:rsidRDefault="00150AD5" w:rsidP="00FA3AAA">
      <w:pPr>
        <w:pStyle w:val="Odstavecseseznamem"/>
        <w:numPr>
          <w:ilvl w:val="1"/>
          <w:numId w:val="11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odborné posouzení výsledků</w:t>
      </w:r>
      <w:ins w:id="42" w:author="VŠ" w:date="2017-01-11T15:03:00Z">
        <w:r w:rsidR="00110F5D" w:rsidRPr="00110F5D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110F5D" w:rsidRPr="00DE278D">
          <w:rPr>
            <w:rFonts w:ascii="Times New Roman" w:hAnsi="Times New Roman" w:cs="Times New Roman"/>
            <w:sz w:val="24"/>
            <w:szCs w:val="24"/>
          </w:rPr>
          <w:t>nezávislými, mezinárodně uznávanými odborníky</w:t>
        </w:r>
      </w:ins>
      <w:r w:rsidRPr="00DE278D">
        <w:rPr>
          <w:rFonts w:ascii="Times New Roman" w:hAnsi="Times New Roman" w:cs="Times New Roman"/>
          <w:sz w:val="24"/>
          <w:szCs w:val="24"/>
        </w:rPr>
        <w:t>,</w:t>
      </w:r>
    </w:p>
    <w:p w14:paraId="15BBEC42" w14:textId="77777777" w:rsidR="00150AD5" w:rsidRPr="00DE278D" w:rsidRDefault="00150AD5" w:rsidP="00FA3AAA">
      <w:pPr>
        <w:pStyle w:val="Odstavecseseznamem"/>
        <w:numPr>
          <w:ilvl w:val="1"/>
          <w:numId w:val="11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ukazatele kvality tvůrčí činnosti.</w:t>
      </w:r>
    </w:p>
    <w:p w14:paraId="656364E9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Zpráva o tvůrčí činnosti s přihlédnutím ke specifikům fakulty či vysokoškolského ústavu a vědních oborů, které uskutečňuje, zpravidla popisuje a hodnotí:</w:t>
      </w:r>
    </w:p>
    <w:p w14:paraId="31231CAE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poslání, vizi a cíle v oblasti tvůrčí činnosti,</w:t>
      </w:r>
    </w:p>
    <w:p w14:paraId="2B10177A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strategické řízení rozvoje tvůrčí činnosti,</w:t>
      </w:r>
    </w:p>
    <w:p w14:paraId="23617C1D" w14:textId="77777777" w:rsidR="00150AD5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opatření přijatá za účelem podpory rozvoje tvůrčí činnosti,</w:t>
      </w:r>
    </w:p>
    <w:p w14:paraId="6DE32160" w14:textId="77777777" w:rsidR="00150AD5" w:rsidRPr="00742B69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42B69">
        <w:rPr>
          <w:rFonts w:ascii="Times New Roman" w:hAnsi="Times New Roman" w:cs="Times New Roman"/>
          <w:sz w:val="24"/>
          <w:szCs w:val="24"/>
        </w:rPr>
        <w:t>propojení tvůrčí činnosti se vzdělávací činností,</w:t>
      </w:r>
    </w:p>
    <w:p w14:paraId="3D844C99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personální zabezpečení a kvalifikační růst,</w:t>
      </w:r>
    </w:p>
    <w:p w14:paraId="177B52A4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studentskou vědeckou činnost se zvláštní pozorností věnovanou studentům doktorských studijních programů,</w:t>
      </w:r>
    </w:p>
    <w:p w14:paraId="711E14DF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řešené univerzitní, národní i zahraniční vědecké projekty,</w:t>
      </w:r>
    </w:p>
    <w:p w14:paraId="2A13B12A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národní a mezinárodní spolupráci v tvůrčí činnosti,</w:t>
      </w:r>
    </w:p>
    <w:p w14:paraId="50805F5D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společenský význam tvůrčí činnosti,</w:t>
      </w:r>
    </w:p>
    <w:p w14:paraId="67D75B15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nejvýznamnější dosažené výsledky,</w:t>
      </w:r>
    </w:p>
    <w:p w14:paraId="4BCE2ED6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způsob a výsledky vnitřního hodnocení tvůrčí činnosti,</w:t>
      </w:r>
    </w:p>
    <w:p w14:paraId="3FE7AB66" w14:textId="77777777" w:rsidR="00150AD5" w:rsidRPr="00DE278D" w:rsidRDefault="00150AD5" w:rsidP="00FA3AAA">
      <w:pPr>
        <w:pStyle w:val="Odstavecseseznamem"/>
        <w:numPr>
          <w:ilvl w:val="0"/>
          <w:numId w:val="7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silné stránky, slabé stránky, příležitosti a rizika v oblasti tvůrčí činnosti.</w:t>
      </w:r>
    </w:p>
    <w:p w14:paraId="35A731DC" w14:textId="77777777" w:rsidR="00150AD5" w:rsidRDefault="00150AD5" w:rsidP="00150AD5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Zprávu o tvůrčí činnosti zpracovávají fakulty a vysokoškolské ústavy jednou za pět let.</w:t>
      </w:r>
    </w:p>
    <w:p w14:paraId="6A309B89" w14:textId="0F7E8B1D" w:rsidR="00692061" w:rsidRDefault="000F7BA5" w:rsidP="000F7BA5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ins w:id="43" w:author="install" w:date="2017-01-11T14:19:00Z">
        <w:r>
          <w:rPr>
            <w:rFonts w:ascii="Times New Roman" w:hAnsi="Times New Roman" w:cs="Times New Roman"/>
            <w:sz w:val="24"/>
            <w:szCs w:val="24"/>
          </w:rPr>
          <w:t>K</w:t>
        </w:r>
      </w:ins>
      <w:ins w:id="44" w:author="install" w:date="2017-01-11T14:16:00Z">
        <w:r w:rsidRPr="000F7BA5">
          <w:rPr>
            <w:rFonts w:ascii="Times New Roman" w:hAnsi="Times New Roman" w:cs="Times New Roman"/>
            <w:sz w:val="24"/>
            <w:szCs w:val="24"/>
          </w:rPr>
          <w:t xml:space="preserve">e zprávě </w:t>
        </w:r>
      </w:ins>
      <w:ins w:id="45" w:author="install" w:date="2017-01-11T14:17:00Z">
        <w:r>
          <w:rPr>
            <w:rFonts w:ascii="Times New Roman" w:hAnsi="Times New Roman" w:cs="Times New Roman"/>
            <w:sz w:val="24"/>
            <w:szCs w:val="24"/>
          </w:rPr>
          <w:t xml:space="preserve">o tvůrčí činnosti </w:t>
        </w:r>
      </w:ins>
      <w:ins w:id="46" w:author="install" w:date="2017-01-11T14:19:00Z">
        <w:r>
          <w:rPr>
            <w:rFonts w:ascii="Times New Roman" w:hAnsi="Times New Roman" w:cs="Times New Roman"/>
            <w:sz w:val="24"/>
            <w:szCs w:val="24"/>
          </w:rPr>
          <w:t>se před</w:t>
        </w:r>
      </w:ins>
      <w:ins w:id="47" w:author="install" w:date="2017-01-11T14:20:00Z">
        <w:r>
          <w:rPr>
            <w:rFonts w:ascii="Times New Roman" w:hAnsi="Times New Roman" w:cs="Times New Roman"/>
            <w:sz w:val="24"/>
            <w:szCs w:val="24"/>
          </w:rPr>
          <w:t xml:space="preserve">tím než ji děkan </w:t>
        </w:r>
      </w:ins>
      <w:ins w:id="48" w:author="install" w:date="2017-01-11T14:23:00Z">
        <w:r>
          <w:rPr>
            <w:rFonts w:ascii="Times New Roman" w:hAnsi="Times New Roman" w:cs="Times New Roman"/>
            <w:sz w:val="24"/>
            <w:szCs w:val="24"/>
          </w:rPr>
          <w:t xml:space="preserve">fakulty </w:t>
        </w:r>
      </w:ins>
      <w:ins w:id="49" w:author="install" w:date="2017-01-11T14:22:00Z">
        <w:r>
          <w:rPr>
            <w:rFonts w:ascii="Times New Roman" w:hAnsi="Times New Roman" w:cs="Times New Roman"/>
            <w:sz w:val="24"/>
            <w:szCs w:val="24"/>
          </w:rPr>
          <w:t xml:space="preserve">nebo ředitel </w:t>
        </w:r>
      </w:ins>
      <w:ins w:id="50" w:author="install" w:date="2017-01-11T14:23:00Z">
        <w:r>
          <w:rPr>
            <w:rFonts w:ascii="Times New Roman" w:hAnsi="Times New Roman" w:cs="Times New Roman"/>
            <w:sz w:val="24"/>
            <w:szCs w:val="24"/>
          </w:rPr>
          <w:t xml:space="preserve">vysokoškolského ústavu </w:t>
        </w:r>
      </w:ins>
      <w:ins w:id="51" w:author="install" w:date="2017-01-11T14:20:00Z">
        <w:r>
          <w:rPr>
            <w:rFonts w:ascii="Times New Roman" w:hAnsi="Times New Roman" w:cs="Times New Roman"/>
            <w:sz w:val="24"/>
            <w:szCs w:val="24"/>
          </w:rPr>
          <w:t xml:space="preserve">postoupí </w:t>
        </w:r>
      </w:ins>
      <w:ins w:id="52" w:author="install" w:date="2017-01-11T14:19:00Z">
        <w:r>
          <w:rPr>
            <w:rFonts w:ascii="Times New Roman" w:hAnsi="Times New Roman" w:cs="Times New Roman"/>
            <w:sz w:val="24"/>
            <w:szCs w:val="24"/>
          </w:rPr>
          <w:t>rektorovi</w:t>
        </w:r>
      </w:ins>
      <w:ins w:id="53" w:author="install" w:date="2017-01-11T14:20:00Z">
        <w:r>
          <w:rPr>
            <w:rFonts w:ascii="Times New Roman" w:hAnsi="Times New Roman" w:cs="Times New Roman"/>
            <w:sz w:val="24"/>
            <w:szCs w:val="24"/>
          </w:rPr>
          <w:t>,</w:t>
        </w:r>
      </w:ins>
      <w:ins w:id="54" w:author="install" w:date="2017-01-11T14:19:00Z"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55" w:author="install" w:date="2017-01-11T14:16:00Z">
        <w:r w:rsidRPr="000F7BA5">
          <w:rPr>
            <w:rFonts w:ascii="Times New Roman" w:hAnsi="Times New Roman" w:cs="Times New Roman"/>
            <w:sz w:val="24"/>
            <w:szCs w:val="24"/>
          </w:rPr>
          <w:t>vyjadřuje vědecká rada</w:t>
        </w:r>
      </w:ins>
      <w:ins w:id="56" w:author="Tereza Svobodová" w:date="2017-01-11T15:31:00Z">
        <w:r w:rsidR="00E45E53">
          <w:rPr>
            <w:rFonts w:ascii="Times New Roman" w:hAnsi="Times New Roman" w:cs="Times New Roman"/>
            <w:sz w:val="24"/>
            <w:szCs w:val="24"/>
          </w:rPr>
          <w:t xml:space="preserve"> příslušné fakulty nebo příslušného vysokoškolského ústavu</w:t>
        </w:r>
      </w:ins>
      <w:ins w:id="57" w:author="install" w:date="2017-01-11T14:16:00Z">
        <w:r>
          <w:rPr>
            <w:rFonts w:ascii="Times New Roman" w:hAnsi="Times New Roman" w:cs="Times New Roman"/>
            <w:sz w:val="24"/>
            <w:szCs w:val="24"/>
          </w:rPr>
          <w:t>.</w:t>
        </w:r>
      </w:ins>
    </w:p>
    <w:p w14:paraId="65CBD612" w14:textId="77777777" w:rsidR="00692061" w:rsidRDefault="00692061" w:rsidP="00150AD5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ins w:id="58" w:author="install" w:date="2017-01-11T14:07:00Z">
        <w:r w:rsidRPr="00DE278D">
          <w:rPr>
            <w:rFonts w:ascii="Times New Roman" w:hAnsi="Times New Roman" w:cs="Times New Roman"/>
            <w:sz w:val="24"/>
            <w:szCs w:val="24"/>
          </w:rPr>
          <w:t>Zprávu o tvůrčí činnosti předkládá rektor</w:t>
        </w:r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DE278D">
          <w:rPr>
            <w:rFonts w:ascii="Times New Roman" w:hAnsi="Times New Roman" w:cs="Times New Roman"/>
            <w:sz w:val="24"/>
            <w:szCs w:val="24"/>
          </w:rPr>
          <w:t>k vyjádření radě pro vnitřní hodnocení univerzity</w:t>
        </w:r>
        <w:r>
          <w:rPr>
            <w:rFonts w:ascii="Times New Roman" w:hAnsi="Times New Roman" w:cs="Times New Roman"/>
            <w:sz w:val="24"/>
            <w:szCs w:val="24"/>
          </w:rPr>
          <w:t xml:space="preserve">, o vyjádření může </w:t>
        </w:r>
        <w:r w:rsidRPr="00DE278D">
          <w:rPr>
            <w:rFonts w:ascii="Times New Roman" w:hAnsi="Times New Roman" w:cs="Times New Roman"/>
            <w:sz w:val="24"/>
            <w:szCs w:val="24"/>
          </w:rPr>
          <w:t>též požádat mezinárodní radu univerzity nebo vědeckou radu univerzity.</w:t>
        </w:r>
      </w:ins>
    </w:p>
    <w:p w14:paraId="57E061AE" w14:textId="77777777" w:rsidR="00042639" w:rsidRPr="00DE278D" w:rsidRDefault="00042639" w:rsidP="00150AD5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Údaje pro zpracování zprávy o tvůrčí činnosti, které jsou dostupné v informačním systému univerzity, poskytne fakultám a dalším součástem rektorát. Při její přípravě jsou jako podklady také využity výsledky hodnocení uvedených v odstavci 9 písm. b) až d).</w:t>
      </w:r>
    </w:p>
    <w:p w14:paraId="561034B0" w14:textId="77777777" w:rsidR="00150AD5" w:rsidRPr="00DE278D" w:rsidRDefault="00150AD5" w:rsidP="000F7BA5">
      <w:pPr>
        <w:pStyle w:val="Odstavecseseznamem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del w:id="59" w:author="install" w:date="2017-01-11T14:08:00Z">
        <w:r w:rsidRPr="00DE278D" w:rsidDel="00692061">
          <w:rPr>
            <w:rFonts w:ascii="Times New Roman" w:hAnsi="Times New Roman" w:cs="Times New Roman"/>
            <w:sz w:val="24"/>
            <w:szCs w:val="24"/>
          </w:rPr>
          <w:delText>Zprávu o tvůrčí činnosti předkládá rektor</w:delText>
        </w:r>
        <w:r w:rsidDel="00692061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Pr="00DE278D" w:rsidDel="00692061">
          <w:rPr>
            <w:rFonts w:ascii="Times New Roman" w:hAnsi="Times New Roman" w:cs="Times New Roman"/>
            <w:sz w:val="24"/>
            <w:szCs w:val="24"/>
          </w:rPr>
          <w:delText>k vyjádření radě pro vnitřní hodnocení univerzity po vyjádření vědecké rady příslušné fakulty, nebo příslušného vysokoškolského ústavu. Rektor může též požádat o vyjádření mezinárodní radu univerzity nebo vědeckou radu univerzity.</w:delText>
        </w:r>
      </w:del>
    </w:p>
    <w:p w14:paraId="46C23408" w14:textId="77777777" w:rsidR="00C1654A" w:rsidRDefault="00603A02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ins w:id="60" w:author="VŠ" w:date="2017-01-10T12:26:00Z">
        <w:r>
          <w:rPr>
            <w:rFonts w:ascii="Times New Roman" w:hAnsi="Times New Roman" w:cs="Times New Roman"/>
            <w:sz w:val="24"/>
            <w:szCs w:val="24"/>
          </w:rPr>
          <w:t>H</w:t>
        </w:r>
      </w:ins>
      <w:ins w:id="61" w:author="VŠ" w:date="2017-01-10T11:52:00Z">
        <w:r w:rsidR="00C1654A">
          <w:rPr>
            <w:rFonts w:ascii="Times New Roman" w:hAnsi="Times New Roman" w:cs="Times New Roman"/>
            <w:sz w:val="24"/>
            <w:szCs w:val="24"/>
          </w:rPr>
          <w:t>lavní</w:t>
        </w:r>
        <w:r w:rsidR="00C1654A" w:rsidRPr="00DE278D">
          <w:rPr>
            <w:rFonts w:ascii="Times New Roman" w:hAnsi="Times New Roman" w:cs="Times New Roman"/>
            <w:sz w:val="24"/>
            <w:szCs w:val="24"/>
          </w:rPr>
          <w:t xml:space="preserve"> výsledk</w:t>
        </w:r>
        <w:r w:rsidR="00C1654A">
          <w:rPr>
            <w:rFonts w:ascii="Times New Roman" w:hAnsi="Times New Roman" w:cs="Times New Roman"/>
            <w:sz w:val="24"/>
            <w:szCs w:val="24"/>
          </w:rPr>
          <w:t xml:space="preserve">y </w:t>
        </w:r>
      </w:ins>
      <w:ins w:id="62" w:author="VŠ" w:date="2017-01-10T12:26:00Z">
        <w:r>
          <w:rPr>
            <w:rFonts w:ascii="Times New Roman" w:hAnsi="Times New Roman" w:cs="Times New Roman"/>
            <w:sz w:val="24"/>
            <w:szCs w:val="24"/>
          </w:rPr>
          <w:t xml:space="preserve">zprávy o tvůrčí činnosti jsou </w:t>
        </w:r>
      </w:ins>
      <w:ins w:id="63" w:author="VŠ" w:date="2017-01-10T11:52:00Z">
        <w:r w:rsidR="00C1654A">
          <w:rPr>
            <w:rFonts w:ascii="Times New Roman" w:hAnsi="Times New Roman" w:cs="Times New Roman"/>
            <w:sz w:val="24"/>
            <w:szCs w:val="24"/>
          </w:rPr>
          <w:t>zveřejněny</w:t>
        </w:r>
        <w:r w:rsidR="00C1654A" w:rsidRPr="00DE278D">
          <w:rPr>
            <w:rFonts w:ascii="Times New Roman" w:hAnsi="Times New Roman" w:cs="Times New Roman"/>
            <w:sz w:val="24"/>
            <w:szCs w:val="24"/>
          </w:rPr>
          <w:t xml:space="preserve"> ve </w:t>
        </w:r>
        <w:r w:rsidR="00C1654A" w:rsidRPr="00DE278D">
          <w:rPr>
            <w:rFonts w:ascii="Times New Roman" w:eastAsia="Times New Roman" w:hAnsi="Times New Roman" w:cs="Times New Roman"/>
            <w:sz w:val="24"/>
            <w:szCs w:val="24"/>
            <w:lang w:eastAsia="cs-CZ"/>
          </w:rPr>
          <w:t>veřejné části internetových stránek univerzity</w:t>
        </w:r>
        <w:r w:rsidR="00C1654A" w:rsidRPr="00DE278D">
          <w:rPr>
            <w:rFonts w:ascii="Times New Roman" w:hAnsi="Times New Roman" w:cs="Times New Roman"/>
            <w:sz w:val="24"/>
            <w:szCs w:val="24"/>
          </w:rPr>
          <w:t>.</w:t>
        </w:r>
      </w:ins>
    </w:p>
    <w:p w14:paraId="2352E68F" w14:textId="77777777" w:rsidR="00150AD5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Zprávy o tvůrčí činnosti slouží jako podklad pro rozvoj vědních oborů, a to zejména ve vztahu k přípravě strategického záměru univerzity a k přípravě jejích programů na podporu vědy a výzkumu.</w:t>
      </w:r>
    </w:p>
    <w:p w14:paraId="3E63B2A6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Pro hodnocení výsledků tvůrčí činnosti je použita </w:t>
      </w:r>
      <w:proofErr w:type="spellStart"/>
      <w:r w:rsidRPr="00DE278D">
        <w:rPr>
          <w:rFonts w:ascii="Times New Roman" w:hAnsi="Times New Roman" w:cs="Times New Roman"/>
          <w:sz w:val="24"/>
          <w:szCs w:val="24"/>
        </w:rPr>
        <w:t>bibliometrická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analýza pouze v případě, že soubor výsledků evidovaných v mezinárodní databázi, která pro ni slouží jako opora, nepředstavuje pouze velmi malou část výsledků příslušné oblasti vzdělávání či příslušného vědního oboru.</w:t>
      </w:r>
    </w:p>
    <w:p w14:paraId="11C954B6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V případech, kdy </w:t>
      </w:r>
      <w:proofErr w:type="spellStart"/>
      <w:r w:rsidRPr="00DE278D">
        <w:rPr>
          <w:rFonts w:ascii="Times New Roman" w:hAnsi="Times New Roman" w:cs="Times New Roman"/>
          <w:sz w:val="24"/>
          <w:szCs w:val="24"/>
        </w:rPr>
        <w:t>bibliometrická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analýza neposkytuje dostatečné údaje, bude využito odborného posouzení nezávislými, mezinárodně uznávanými odborníky. Odborné posouzení je uskutečňováno průběžně, zpravidla na základě spolupráce univerzity s partnerskými zahraničními univerzitami a ve spolupráci s mezinárodní radou univerzity.</w:t>
      </w:r>
    </w:p>
    <w:p w14:paraId="73C38BC0" w14:textId="77777777" w:rsidR="00150AD5" w:rsidRPr="00DE278D" w:rsidRDefault="00150AD5" w:rsidP="00150AD5">
      <w:pPr>
        <w:pStyle w:val="Odstavecseseznamem"/>
        <w:numPr>
          <w:ilvl w:val="0"/>
          <w:numId w:val="1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Podrobnosti vnitřního hodnocení tvůrčí činnosti včetně jeho zajištění jsou stanoveny opatřením rektora, k</w:t>
      </w:r>
      <w:r>
        <w:rPr>
          <w:rFonts w:ascii="Times New Roman" w:hAnsi="Times New Roman" w:cs="Times New Roman"/>
          <w:sz w:val="24"/>
          <w:szCs w:val="24"/>
        </w:rPr>
        <w:t xml:space="preserve">e kterému </w:t>
      </w:r>
      <w:r w:rsidRPr="00DE278D">
        <w:rPr>
          <w:rFonts w:ascii="Times New Roman" w:hAnsi="Times New Roman" w:cs="Times New Roman"/>
          <w:sz w:val="24"/>
          <w:szCs w:val="24"/>
        </w:rPr>
        <w:t>se vyjadřuje rada pro vnitřní hodnocení.</w:t>
      </w:r>
    </w:p>
    <w:p w14:paraId="2FD54973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246F8EA1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8</w:t>
      </w:r>
    </w:p>
    <w:p w14:paraId="66BF85C3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Vnitřní hodnocení kvality souvisejících činností</w:t>
      </w:r>
    </w:p>
    <w:p w14:paraId="5C7B6A6C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5AE903F" w14:textId="77777777" w:rsidR="00150AD5" w:rsidRPr="00DE278D" w:rsidRDefault="00150AD5" w:rsidP="00FA3AAA">
      <w:pPr>
        <w:pStyle w:val="Odstavecseseznamem"/>
        <w:numPr>
          <w:ilvl w:val="0"/>
          <w:numId w:val="3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Hodnocením kvality souvisejících činností se rozumí hodnocení činností, které podporují vzdělávací a tvůrčí činnost.</w:t>
      </w:r>
    </w:p>
    <w:p w14:paraId="14E080A7" w14:textId="1C76E344" w:rsidR="00150AD5" w:rsidRPr="00DE278D" w:rsidRDefault="00150AD5" w:rsidP="00FA3AAA">
      <w:pPr>
        <w:pStyle w:val="Odstavecseseznamem"/>
        <w:numPr>
          <w:ilvl w:val="0"/>
          <w:numId w:val="3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Předmětem hodnocení </w:t>
      </w:r>
      <w:del w:id="64" w:author="Tereza Svobodová" w:date="2017-01-12T10:12:00Z">
        <w:r w:rsidRPr="00DE278D" w:rsidDel="000228C4">
          <w:rPr>
            <w:rFonts w:ascii="Times New Roman" w:hAnsi="Times New Roman" w:cs="Times New Roman"/>
            <w:sz w:val="24"/>
            <w:szCs w:val="24"/>
          </w:rPr>
          <w:delText>může být</w:delText>
        </w:r>
      </w:del>
      <w:ins w:id="65" w:author="Tereza Svobodová" w:date="2017-01-12T10:12:00Z">
        <w:r w:rsidR="000228C4">
          <w:rPr>
            <w:rFonts w:ascii="Times New Roman" w:hAnsi="Times New Roman" w:cs="Times New Roman"/>
            <w:sz w:val="24"/>
            <w:szCs w:val="24"/>
          </w:rPr>
          <w:t>je</w:t>
        </w:r>
      </w:ins>
      <w:r w:rsidRPr="00DE278D">
        <w:rPr>
          <w:rFonts w:ascii="Times New Roman" w:hAnsi="Times New Roman" w:cs="Times New Roman"/>
          <w:sz w:val="24"/>
          <w:szCs w:val="24"/>
        </w:rPr>
        <w:t xml:space="preserve"> </w:t>
      </w:r>
      <w:del w:id="66" w:author="Tereza Svobodová" w:date="2017-01-12T12:42:00Z">
        <w:r w:rsidRPr="00DE278D" w:rsidDel="00856183">
          <w:rPr>
            <w:rFonts w:ascii="Times New Roman" w:hAnsi="Times New Roman" w:cs="Times New Roman"/>
            <w:sz w:val="24"/>
            <w:szCs w:val="24"/>
          </w:rPr>
          <w:delText>zejména</w:delText>
        </w:r>
      </w:del>
      <w:ins w:id="67" w:author="Tereza Svobodová" w:date="2017-01-12T12:42:00Z">
        <w:r w:rsidR="00856183">
          <w:rPr>
            <w:rFonts w:ascii="Times New Roman" w:hAnsi="Times New Roman" w:cs="Times New Roman"/>
            <w:sz w:val="24"/>
            <w:szCs w:val="24"/>
          </w:rPr>
          <w:t>zpravidla</w:t>
        </w:r>
      </w:ins>
      <w:r w:rsidRPr="00DE278D">
        <w:rPr>
          <w:rFonts w:ascii="Times New Roman" w:hAnsi="Times New Roman" w:cs="Times New Roman"/>
          <w:sz w:val="24"/>
          <w:szCs w:val="24"/>
        </w:rPr>
        <w:t>:</w:t>
      </w:r>
    </w:p>
    <w:p w14:paraId="03B45040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řízení a správa univerzity,</w:t>
      </w:r>
    </w:p>
    <w:p w14:paraId="377768F7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využívání zdrojů (</w:t>
      </w:r>
      <w:r>
        <w:rPr>
          <w:rFonts w:ascii="Times New Roman" w:hAnsi="Times New Roman" w:cs="Times New Roman"/>
          <w:sz w:val="24"/>
          <w:szCs w:val="24"/>
        </w:rPr>
        <w:t>zejména</w:t>
      </w:r>
      <w:r w:rsidRPr="00DE27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personálních</w:t>
      </w:r>
      <w:r w:rsidRPr="00DE278D">
        <w:rPr>
          <w:rFonts w:ascii="Times New Roman" w:hAnsi="Times New Roman" w:cs="Times New Roman"/>
          <w:sz w:val="24"/>
          <w:szCs w:val="24"/>
        </w:rPr>
        <w:t>, finančních),</w:t>
      </w:r>
    </w:p>
    <w:p w14:paraId="7B028AAB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infrastruktura,</w:t>
      </w:r>
    </w:p>
    <w:p w14:paraId="2B8EB224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informační systém,</w:t>
      </w:r>
    </w:p>
    <w:p w14:paraId="1C54D7D6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informační a poradenské služby,</w:t>
      </w:r>
    </w:p>
    <w:p w14:paraId="7DE8EE87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služby v oblasti přenosu poznatků a technologií,</w:t>
      </w:r>
    </w:p>
    <w:p w14:paraId="6C139D50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služby knihoven,</w:t>
      </w:r>
    </w:p>
    <w:p w14:paraId="4786F209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nakladatelská a ediční činnost,</w:t>
      </w:r>
      <w:bookmarkStart w:id="68" w:name="_GoBack"/>
      <w:bookmarkEnd w:id="68"/>
    </w:p>
    <w:p w14:paraId="1F00135F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služby kolejí a menz,</w:t>
      </w:r>
    </w:p>
    <w:p w14:paraId="60F3DDA8" w14:textId="77777777" w:rsidR="00150AD5" w:rsidRPr="00DE278D" w:rsidRDefault="00150AD5" w:rsidP="00FA3AAA">
      <w:pPr>
        <w:pStyle w:val="Odstavecseseznamem"/>
        <w:numPr>
          <w:ilvl w:val="0"/>
          <w:numId w:val="13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zázemí pro sportovní činnost.</w:t>
      </w:r>
    </w:p>
    <w:p w14:paraId="068B4E13" w14:textId="77777777" w:rsidR="00150AD5" w:rsidRPr="00DE278D" w:rsidRDefault="00150AD5" w:rsidP="00FA3AAA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Hodnocení souvisejících činností zpravidla probíhá před zahájením přípravy strategického záměru</w:t>
      </w:r>
      <w:r>
        <w:rPr>
          <w:rFonts w:ascii="Times New Roman" w:hAnsi="Times New Roman" w:cs="Times New Roman"/>
          <w:sz w:val="24"/>
          <w:szCs w:val="24"/>
        </w:rPr>
        <w:t xml:space="preserve"> univerzity</w:t>
      </w:r>
      <w:r w:rsidRPr="00DE278D">
        <w:rPr>
          <w:rFonts w:ascii="Times New Roman" w:hAnsi="Times New Roman" w:cs="Times New Roman"/>
          <w:sz w:val="24"/>
          <w:szCs w:val="24"/>
        </w:rPr>
        <w:t>. O jeho náležitostech rozhoduje rektor.</w:t>
      </w:r>
    </w:p>
    <w:p w14:paraId="293EF2CA" w14:textId="1307E4C1" w:rsidR="00150AD5" w:rsidRPr="00DE278D" w:rsidRDefault="00150AD5" w:rsidP="00FA3AAA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Při hodnocení souvisejících činností je hodnocena zejména činnost jiných pracovišť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8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, účelových zařízení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9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a rektorátu univerzity. Po dohodě s děkany </w:t>
      </w:r>
      <w:ins w:id="69" w:author="Tereza Svobodová" w:date="2017-01-12T10:14:00Z">
        <w:r w:rsidR="000228C4">
          <w:rPr>
            <w:rFonts w:ascii="Times New Roman" w:hAnsi="Times New Roman" w:cs="Times New Roman"/>
            <w:sz w:val="24"/>
            <w:szCs w:val="24"/>
          </w:rPr>
          <w:t xml:space="preserve">a řediteli </w:t>
        </w:r>
      </w:ins>
      <w:ins w:id="70" w:author="Tereza Svobodová" w:date="2017-01-12T10:15:00Z">
        <w:r w:rsidR="000228C4">
          <w:rPr>
            <w:rFonts w:ascii="Times New Roman" w:hAnsi="Times New Roman" w:cs="Times New Roman"/>
            <w:sz w:val="24"/>
            <w:szCs w:val="24"/>
          </w:rPr>
          <w:t xml:space="preserve">vysokoškolských ústavů </w:t>
        </w:r>
      </w:ins>
      <w:r w:rsidRPr="00DE278D">
        <w:rPr>
          <w:rFonts w:ascii="Times New Roman" w:hAnsi="Times New Roman" w:cs="Times New Roman"/>
          <w:sz w:val="24"/>
          <w:szCs w:val="24"/>
        </w:rPr>
        <w:t>může součástí hodnocení také být zajištění souvisejících činností na fakultách</w:t>
      </w:r>
      <w:ins w:id="71" w:author="Tereza Svobodová" w:date="2017-01-12T10:15:00Z">
        <w:r w:rsidR="000228C4">
          <w:rPr>
            <w:rFonts w:ascii="Times New Roman" w:hAnsi="Times New Roman" w:cs="Times New Roman"/>
            <w:sz w:val="24"/>
            <w:szCs w:val="24"/>
          </w:rPr>
          <w:t xml:space="preserve"> a vysokoškolských ústavech</w:t>
        </w:r>
      </w:ins>
      <w:r w:rsidRPr="00DE278D">
        <w:rPr>
          <w:rFonts w:ascii="Times New Roman" w:hAnsi="Times New Roman" w:cs="Times New Roman"/>
          <w:sz w:val="24"/>
          <w:szCs w:val="24"/>
        </w:rPr>
        <w:t>.</w:t>
      </w:r>
    </w:p>
    <w:p w14:paraId="6EF4F896" w14:textId="77777777" w:rsidR="00150AD5" w:rsidRPr="00DE278D" w:rsidRDefault="00150AD5" w:rsidP="00FA3AAA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Jiná pracoviště a účelová zařízení univerzity každoročně předkládají rektorovi zprávu, která obsahuje zejména popis strukturálních a obsahových charakteristik jejich činnosti za uplynulé období. Další náležitosti zprávy může stanovit rektor.</w:t>
      </w:r>
    </w:p>
    <w:p w14:paraId="46F17E17" w14:textId="77777777" w:rsidR="00150AD5" w:rsidRDefault="00150AD5" w:rsidP="00FA3AAA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Obsah a náležitosti hodnocení činnosti rektorátu stanovuje rektor. Jeho součástí zpravidla je i zpětná vazba od fakult a dalších součástí univerzity.</w:t>
      </w:r>
    </w:p>
    <w:p w14:paraId="397F0BE7" w14:textId="77777777" w:rsidR="00F81264" w:rsidRPr="00DE278D" w:rsidRDefault="00F81264" w:rsidP="00FA3AAA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ins w:id="72" w:author="install" w:date="2017-01-11T14:26:00Z">
        <w:r>
          <w:rPr>
            <w:rFonts w:ascii="Times New Roman" w:hAnsi="Times New Roman" w:cs="Times New Roman"/>
            <w:sz w:val="24"/>
            <w:szCs w:val="24"/>
          </w:rPr>
          <w:t xml:space="preserve">Zprávu o hodnocení činnosti rektorátu předkládá </w:t>
        </w:r>
      </w:ins>
      <w:ins w:id="73" w:author="install" w:date="2017-01-11T14:29:00Z">
        <w:r>
          <w:rPr>
            <w:rFonts w:ascii="Times New Roman" w:hAnsi="Times New Roman" w:cs="Times New Roman"/>
            <w:sz w:val="24"/>
            <w:szCs w:val="24"/>
          </w:rPr>
          <w:t xml:space="preserve">rektor </w:t>
        </w:r>
      </w:ins>
      <w:ins w:id="74" w:author="install" w:date="2017-01-11T14:26:00Z">
        <w:r>
          <w:rPr>
            <w:rFonts w:ascii="Times New Roman" w:hAnsi="Times New Roman" w:cs="Times New Roman"/>
            <w:sz w:val="24"/>
            <w:szCs w:val="24"/>
          </w:rPr>
          <w:t>k</w:t>
        </w:r>
      </w:ins>
      <w:ins w:id="75" w:author="install" w:date="2017-01-11T14:27:00Z">
        <w:r>
          <w:rPr>
            <w:rFonts w:ascii="Times New Roman" w:hAnsi="Times New Roman" w:cs="Times New Roman"/>
            <w:sz w:val="24"/>
            <w:szCs w:val="24"/>
          </w:rPr>
          <w:t> </w:t>
        </w:r>
      </w:ins>
      <w:ins w:id="76" w:author="install" w:date="2017-01-11T14:26:00Z">
        <w:r>
          <w:rPr>
            <w:rFonts w:ascii="Times New Roman" w:hAnsi="Times New Roman" w:cs="Times New Roman"/>
            <w:sz w:val="24"/>
            <w:szCs w:val="24"/>
          </w:rPr>
          <w:t xml:space="preserve">projednání </w:t>
        </w:r>
      </w:ins>
      <w:ins w:id="77" w:author="install" w:date="2017-01-11T14:27:00Z">
        <w:r>
          <w:rPr>
            <w:rFonts w:ascii="Times New Roman" w:hAnsi="Times New Roman" w:cs="Times New Roman"/>
            <w:sz w:val="24"/>
            <w:szCs w:val="24"/>
          </w:rPr>
          <w:t>rozšířenému kolegiu rektora</w:t>
        </w:r>
      </w:ins>
      <w:ins w:id="78" w:author="install" w:date="2017-01-11T14:28:00Z">
        <w:r>
          <w:rPr>
            <w:rStyle w:val="Znakapoznpodarou"/>
            <w:rFonts w:ascii="Times New Roman" w:hAnsi="Times New Roman" w:cs="Times New Roman"/>
            <w:sz w:val="24"/>
            <w:szCs w:val="24"/>
          </w:rPr>
          <w:footnoteReference w:id="10"/>
        </w:r>
      </w:ins>
      <w:ins w:id="82" w:author="Tereza Svobodová" w:date="2017-01-11T15:31:00Z">
        <w:r w:rsidR="00E45E53">
          <w:rPr>
            <w:rFonts w:ascii="Times New Roman" w:hAnsi="Times New Roman" w:cs="Times New Roman"/>
            <w:sz w:val="24"/>
            <w:szCs w:val="24"/>
            <w:vertAlign w:val="superscript"/>
          </w:rPr>
          <w:t>)</w:t>
        </w:r>
      </w:ins>
      <w:ins w:id="83" w:author="install" w:date="2017-01-11T14:27:00Z">
        <w:r>
          <w:rPr>
            <w:rFonts w:ascii="Times New Roman" w:hAnsi="Times New Roman" w:cs="Times New Roman"/>
            <w:sz w:val="24"/>
            <w:szCs w:val="24"/>
          </w:rPr>
          <w:t>.</w:t>
        </w:r>
      </w:ins>
    </w:p>
    <w:p w14:paraId="59F864B3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293C0151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9</w:t>
      </w:r>
    </w:p>
    <w:p w14:paraId="7E0B558A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Strategický záměr, výroční, bilanční a hodnotící zprávy univerzity</w:t>
      </w:r>
    </w:p>
    <w:p w14:paraId="13DD9C87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37CA913A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Součástí systému zajišťování a vnitřního hodnocení kvality univerzity jsou strategické dokumenty, jimiž jsou zejména:</w:t>
      </w:r>
    </w:p>
    <w:p w14:paraId="71324206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strategický záměr univerzity a každoroční plán jeho realizace,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1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301BC5DC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bilanční zpráva o plnění plánu realizace strategického záměru,</w:t>
      </w:r>
    </w:p>
    <w:p w14:paraId="34824F21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výroční zpráva o činnosti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2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a výroční zpráva o hospodaření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3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univerzity,</w:t>
      </w:r>
    </w:p>
    <w:p w14:paraId="06228666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vlastní hodnotící zpráva univerzity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4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,</w:t>
      </w:r>
    </w:p>
    <w:p w14:paraId="758AAF9F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zpráva</w:t>
      </w:r>
      <w:r w:rsidRPr="00DE27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E278D">
        <w:rPr>
          <w:rFonts w:ascii="Times New Roman" w:hAnsi="Times New Roman" w:cs="Times New Roman"/>
          <w:sz w:val="24"/>
          <w:szCs w:val="24"/>
        </w:rPr>
        <w:t>o vnitřním hodnocení kvality vzdělávací, tvůrčí a s nimi souvisejících činností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5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(dále jen „zpráva o vnitřním hodnocení“),</w:t>
      </w:r>
    </w:p>
    <w:p w14:paraId="64806C48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sebehodnotící zpráva popisující a hodnotící naplnění jednotlivých požadavků vyplývajících ze standardů pro institucionální akreditaci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6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,</w:t>
      </w:r>
    </w:p>
    <w:p w14:paraId="2DC6FA5F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obdobné dokumenty zpracované fakultami či dalšími součástmi univerzity.</w:t>
      </w:r>
    </w:p>
    <w:p w14:paraId="457FDDC9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Náležitosti přípravy a využití dokumentů podle odstavce 1 písm. a) </w:t>
      </w:r>
      <w:proofErr w:type="spellStart"/>
      <w:r w:rsidRPr="00DE278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DE278D">
        <w:rPr>
          <w:rFonts w:ascii="Times New Roman" w:hAnsi="Times New Roman" w:cs="Times New Roman"/>
          <w:sz w:val="24"/>
          <w:szCs w:val="24"/>
        </w:rPr>
        <w:t xml:space="preserve"> c) stanovují čl. 44 odst. 3 a 4 a čl. 45 statutu. Na dokumenty podle odstavce 1 písm. b), d), e) a f) se příslušná ustanovení vztahují přiměřeně.</w:t>
      </w:r>
    </w:p>
    <w:p w14:paraId="556C489A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Bilanční zpráva o plnění plánu realizace strategického záměru je zpracovávána každoročně a předložena rektorem akademickému senátu univerzity k vyjádření.</w:t>
      </w:r>
    </w:p>
    <w:p w14:paraId="362A1AF5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Vlastní hodnotící zpráva univerzity popisuje a hodnotí nejvýznamnější aktivity a výsledky univerzity ve vzdělávací, tvůrčí či související činnosti. O jejím zpracování, rozsahu a zaměření rozhoduje rektor.</w:t>
      </w:r>
    </w:p>
    <w:p w14:paraId="0858E8C6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lastRenderedPageBreak/>
        <w:t>Po projednání ve vědecké radě univerzity a po schválení radou pro vnitřní hodnocení je vlastní hodnotící zpráva univerzity rektorem předložena akademickému senátu univerzity k vyjádření.</w:t>
      </w:r>
    </w:p>
    <w:p w14:paraId="55E69725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Zpráva</w:t>
      </w:r>
      <w:r w:rsidRPr="00DE27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E278D">
        <w:rPr>
          <w:rFonts w:ascii="Times New Roman" w:hAnsi="Times New Roman" w:cs="Times New Roman"/>
          <w:sz w:val="24"/>
          <w:szCs w:val="24"/>
        </w:rPr>
        <w:t>o vnitřním hodnocení je zpracovávána na základě hodnocení, která byla na univerzitě provedena v průběhu uplynulých pěti let, nebo v období, které uplynulo od zpracování předchozí zprávy.</w:t>
      </w:r>
    </w:p>
    <w:p w14:paraId="0A414E85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Zpráva o vnitřním hodnocení sestává zejména z těchto částí:</w:t>
      </w:r>
    </w:p>
    <w:p w14:paraId="066E0343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popis toho, jaká proběhla hodnocení,</w:t>
      </w:r>
    </w:p>
    <w:p w14:paraId="457FC4A2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hlavní výsledky těchto hodnocení,</w:t>
      </w:r>
    </w:p>
    <w:p w14:paraId="51A74388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přijatá preventivní, popřípadě nápravná opatření,</w:t>
      </w:r>
    </w:p>
    <w:p w14:paraId="18D69997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vyhodnocení silných a slabých stránek, příležitostí a rizik,</w:t>
      </w:r>
    </w:p>
    <w:p w14:paraId="7BCEFFE2" w14:textId="77777777" w:rsidR="00150AD5" w:rsidRPr="00DE278D" w:rsidRDefault="00150AD5" w:rsidP="00FA3AAA">
      <w:pPr>
        <w:pStyle w:val="Odstavecseseznamem"/>
        <w:numPr>
          <w:ilvl w:val="1"/>
          <w:numId w:val="8"/>
        </w:numPr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doporučení pro další rozvoj univerzity a systému zajišťování a vnitřního hodnocení kvality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7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.</w:t>
      </w:r>
    </w:p>
    <w:p w14:paraId="4F3B6CA0" w14:textId="77777777" w:rsidR="00150AD5" w:rsidRPr="00DE278D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Dodatek ke zprávě o vnitřním hodnocení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8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je zpravidla zpracováván spolu s výroční zprávou o činnosti univerzity. Požadavky na zprávu o vnitřním hodnocení </w:t>
      </w:r>
      <w:r>
        <w:rPr>
          <w:rFonts w:ascii="Times New Roman" w:hAnsi="Times New Roman" w:cs="Times New Roman"/>
          <w:sz w:val="24"/>
          <w:szCs w:val="24"/>
        </w:rPr>
        <w:t>po</w:t>
      </w:r>
      <w:r w:rsidRPr="00DE278D">
        <w:rPr>
          <w:rFonts w:ascii="Times New Roman" w:hAnsi="Times New Roman" w:cs="Times New Roman"/>
          <w:sz w:val="24"/>
          <w:szCs w:val="24"/>
        </w:rPr>
        <w:t>dle odst</w:t>
      </w:r>
      <w:r>
        <w:rPr>
          <w:rFonts w:ascii="Times New Roman" w:hAnsi="Times New Roman" w:cs="Times New Roman"/>
          <w:sz w:val="24"/>
          <w:szCs w:val="24"/>
        </w:rPr>
        <w:t xml:space="preserve">avce </w:t>
      </w:r>
      <w:r w:rsidRPr="00DE278D">
        <w:rPr>
          <w:rFonts w:ascii="Times New Roman" w:hAnsi="Times New Roman" w:cs="Times New Roman"/>
          <w:sz w:val="24"/>
          <w:szCs w:val="24"/>
        </w:rPr>
        <w:t>7 se na její dodatky vztahují přiměřeně.</w:t>
      </w:r>
    </w:p>
    <w:p w14:paraId="35C302C7" w14:textId="77777777" w:rsidR="00150AD5" w:rsidRDefault="00150AD5" w:rsidP="00FA3AAA">
      <w:pPr>
        <w:pStyle w:val="Odstavecseseznamem"/>
        <w:numPr>
          <w:ilvl w:val="0"/>
          <w:numId w:val="8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Rámcové výsledky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19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 xml:space="preserve"> zprávy o vnitřním hodnocení a jejích dodatků jsou popsány ve výroční zprávě o činnosti univerzity.</w:t>
      </w:r>
    </w:p>
    <w:p w14:paraId="154E5F2B" w14:textId="77777777" w:rsidR="00642A28" w:rsidRDefault="00642A28" w:rsidP="00642A28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AA5A40C" w14:textId="77777777" w:rsidR="00642A28" w:rsidRPr="00642A28" w:rsidRDefault="00642A28" w:rsidP="00642A28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F935FBD" w14:textId="77777777" w:rsidR="00D4365A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</w:t>
      </w:r>
      <w:r w:rsidRPr="00777483">
        <w:rPr>
          <w:rFonts w:ascii="Times New Roman" w:hAnsi="Times New Roman" w:cs="Times New Roman"/>
          <w:b/>
          <w:sz w:val="24"/>
          <w:szCs w:val="24"/>
        </w:rPr>
        <w:t>ást III.</w:t>
      </w:r>
    </w:p>
    <w:p w14:paraId="13CCA769" w14:textId="77777777" w:rsidR="00150AD5" w:rsidRPr="00777483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7483">
        <w:rPr>
          <w:rFonts w:ascii="Times New Roman" w:hAnsi="Times New Roman" w:cs="Times New Roman"/>
          <w:b/>
          <w:sz w:val="24"/>
          <w:szCs w:val="24"/>
        </w:rPr>
        <w:t>Č</w:t>
      </w:r>
      <w:r>
        <w:rPr>
          <w:rFonts w:ascii="Times New Roman" w:hAnsi="Times New Roman" w:cs="Times New Roman"/>
          <w:b/>
          <w:sz w:val="24"/>
          <w:szCs w:val="24"/>
        </w:rPr>
        <w:t>innost</w:t>
      </w:r>
      <w:r w:rsidRPr="00777483">
        <w:rPr>
          <w:rFonts w:ascii="Times New Roman" w:hAnsi="Times New Roman" w:cs="Times New Roman"/>
          <w:b/>
          <w:sz w:val="24"/>
          <w:szCs w:val="24"/>
        </w:rPr>
        <w:t xml:space="preserve"> orgánů, </w:t>
      </w:r>
      <w:r>
        <w:rPr>
          <w:rFonts w:ascii="Times New Roman" w:hAnsi="Times New Roman" w:cs="Times New Roman"/>
          <w:b/>
          <w:sz w:val="24"/>
          <w:szCs w:val="24"/>
        </w:rPr>
        <w:t>fakult</w:t>
      </w:r>
      <w:r w:rsidRPr="00777483">
        <w:rPr>
          <w:rFonts w:ascii="Times New Roman" w:hAnsi="Times New Roman" w:cs="Times New Roman"/>
          <w:b/>
          <w:sz w:val="24"/>
          <w:szCs w:val="24"/>
        </w:rPr>
        <w:t xml:space="preserve"> a </w:t>
      </w:r>
      <w:r>
        <w:rPr>
          <w:rFonts w:ascii="Times New Roman" w:hAnsi="Times New Roman" w:cs="Times New Roman"/>
          <w:b/>
          <w:sz w:val="24"/>
          <w:szCs w:val="24"/>
        </w:rPr>
        <w:t>dalších součástí univerzity</w:t>
      </w:r>
    </w:p>
    <w:p w14:paraId="2D3F2124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69E72C2E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6496D333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10</w:t>
      </w:r>
    </w:p>
    <w:p w14:paraId="09313A5A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Činnost orgánů, fakult a dalších součástí univerzity</w:t>
      </w:r>
    </w:p>
    <w:p w14:paraId="4098349C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2A271B11" w14:textId="77777777" w:rsidR="00150AD5" w:rsidRPr="00DE278D" w:rsidRDefault="00150AD5" w:rsidP="00FA3AAA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 xml:space="preserve">Působnost, pravomoci a povinnosti orgánů, fakult a dalších součástí univerzity v systému zajišťování a vnitřního hodnocení kvality univerzity se řídí zákonem o vysokých školách, statutem a </w:t>
      </w:r>
      <w:r>
        <w:rPr>
          <w:rFonts w:ascii="Times New Roman" w:hAnsi="Times New Roman" w:cs="Times New Roman"/>
          <w:sz w:val="24"/>
          <w:szCs w:val="24"/>
        </w:rPr>
        <w:t xml:space="preserve">dalšími </w:t>
      </w:r>
      <w:r w:rsidRPr="00DE278D">
        <w:rPr>
          <w:rFonts w:ascii="Times New Roman" w:hAnsi="Times New Roman" w:cs="Times New Roman"/>
          <w:sz w:val="24"/>
          <w:szCs w:val="24"/>
        </w:rPr>
        <w:t>vnitřními předpisy univerzity.</w:t>
      </w:r>
    </w:p>
    <w:p w14:paraId="39461F36" w14:textId="77777777" w:rsidR="00150AD5" w:rsidRPr="00DE278D" w:rsidRDefault="00150AD5" w:rsidP="00FA3AAA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Rektor pověřuje zaměstnance univerzity, zpravidla člena kolegia rektora, koordinací činností souvisejících se systémem zajišťování a vnitřního hodnocení kvality.</w:t>
      </w:r>
    </w:p>
    <w:p w14:paraId="522831C2" w14:textId="77777777" w:rsidR="00150AD5" w:rsidRPr="00DE278D" w:rsidRDefault="00150AD5" w:rsidP="00FA3AAA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vnitřní hodnocení kvality na fakultě či další součásti univerzity je zabezpečováno tak, aby byly naplněny požadavky zákona o vysokých školách, nařízení vlády č. 274/2016 Sb., o standardech pro akreditace ve vysokém školství a nařízení vlády č. 275/2016 Sb., o oblastech vzdělávání ve vysokém školství, dalších právních předpisů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20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, vnitřních předpisů univerzity či opatření rektora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21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DE278D">
        <w:rPr>
          <w:rFonts w:ascii="Times New Roman" w:hAnsi="Times New Roman" w:cs="Times New Roman"/>
          <w:sz w:val="24"/>
          <w:szCs w:val="24"/>
        </w:rPr>
        <w:t>.</w:t>
      </w:r>
    </w:p>
    <w:p w14:paraId="6B09C2D4" w14:textId="77777777" w:rsidR="00150AD5" w:rsidRPr="00DE278D" w:rsidRDefault="00150AD5" w:rsidP="00FA3AAA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Zajišťování a vnitřní hodnocení kvality na fakultě či další součásti univerzity nad rámec tohoto vnitřního předpisu je stanoveno vnitřním předpisem fakulty či opatřením děkana, nebo organizačním řádem či opatřením ředitele další součásti.</w:t>
      </w:r>
    </w:p>
    <w:p w14:paraId="708439AC" w14:textId="77777777" w:rsidR="00150AD5" w:rsidRPr="00DE278D" w:rsidRDefault="00150AD5" w:rsidP="00FA3AAA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eastAsia="Cambria" w:hAnsi="Times New Roman" w:cs="Times New Roman"/>
          <w:sz w:val="24"/>
          <w:szCs w:val="24"/>
        </w:rPr>
        <w:lastRenderedPageBreak/>
        <w:t>Děkan pověřuje zaměstnance fakulty</w:t>
      </w:r>
      <w:r w:rsidRPr="00DE278D">
        <w:rPr>
          <w:rFonts w:ascii="Times New Roman" w:hAnsi="Times New Roman" w:cs="Times New Roman"/>
          <w:sz w:val="24"/>
          <w:szCs w:val="24"/>
        </w:rPr>
        <w:t>, zpravidla člena kolegia děkana, který zajišťuje koordinaci činností souvisejících se systémem zajišťování a vnitřního hodnocení kvality. Ředitel další součásti postupuje obdobně.</w:t>
      </w:r>
    </w:p>
    <w:p w14:paraId="1BA562AA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32C6CBE1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F885274" w14:textId="77777777" w:rsidR="00D4365A" w:rsidRDefault="00150AD5" w:rsidP="00150A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</w:t>
      </w:r>
      <w:r w:rsidRPr="00777483">
        <w:rPr>
          <w:rFonts w:ascii="Times New Roman" w:hAnsi="Times New Roman" w:cs="Times New Roman"/>
          <w:b/>
          <w:sz w:val="24"/>
          <w:szCs w:val="24"/>
        </w:rPr>
        <w:t>ást IV.</w:t>
      </w:r>
    </w:p>
    <w:p w14:paraId="7BCFEC33" w14:textId="77777777" w:rsidR="00150AD5" w:rsidRPr="00777483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777483">
        <w:rPr>
          <w:rFonts w:ascii="Times New Roman" w:hAnsi="Times New Roman" w:cs="Times New Roman"/>
          <w:b/>
          <w:sz w:val="24"/>
          <w:szCs w:val="24"/>
        </w:rPr>
        <w:t>Závěrečná ustanovení</w:t>
      </w:r>
    </w:p>
    <w:p w14:paraId="72A56C57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4F3A43B6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09446B92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Čl. 11</w:t>
      </w:r>
    </w:p>
    <w:p w14:paraId="20DF7A56" w14:textId="77777777" w:rsidR="00150AD5" w:rsidRPr="00DE278D" w:rsidRDefault="00150AD5" w:rsidP="00150AD5">
      <w:pPr>
        <w:jc w:val="center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Závěrečná ustanovení</w:t>
      </w:r>
    </w:p>
    <w:p w14:paraId="3864F4DB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14125791" w14:textId="77777777" w:rsidR="00150AD5" w:rsidRPr="00DE278D" w:rsidRDefault="00150AD5" w:rsidP="00FA3AAA">
      <w:pPr>
        <w:pStyle w:val="Odstavecseseznamem"/>
        <w:numPr>
          <w:ilvl w:val="2"/>
          <w:numId w:val="16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Tento vnitřní předpis byl schválen akademickým senátem univerzity dne ……………………</w:t>
      </w:r>
    </w:p>
    <w:p w14:paraId="1EB61FA2" w14:textId="77777777" w:rsidR="00150AD5" w:rsidRPr="00DE278D" w:rsidRDefault="00150AD5" w:rsidP="00FA3AAA">
      <w:pPr>
        <w:pStyle w:val="Odstavecseseznamem"/>
        <w:numPr>
          <w:ilvl w:val="2"/>
          <w:numId w:val="16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Tento vnitřní předpis nabývá platnosti dnem registrace Ministerstvem školství, mládeže a tělovýchovy.</w:t>
      </w:r>
      <w:r w:rsidRPr="00DE278D">
        <w:rPr>
          <w:rStyle w:val="Znakapoznpodarou"/>
          <w:rFonts w:ascii="Times New Roman" w:hAnsi="Times New Roman" w:cs="Times New Roman"/>
          <w:sz w:val="24"/>
          <w:szCs w:val="24"/>
        </w:rPr>
        <w:footnoteReference w:id="22"/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4BE8480B" w14:textId="77777777" w:rsidR="00150AD5" w:rsidRPr="00DE278D" w:rsidRDefault="00150AD5" w:rsidP="00FA3AAA">
      <w:pPr>
        <w:pStyle w:val="Odstavecseseznamem"/>
        <w:numPr>
          <w:ilvl w:val="2"/>
          <w:numId w:val="16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278D">
        <w:rPr>
          <w:rFonts w:ascii="Times New Roman" w:hAnsi="Times New Roman" w:cs="Times New Roman"/>
          <w:sz w:val="24"/>
          <w:szCs w:val="24"/>
        </w:rPr>
        <w:t>Tento vnitřní předpis nabývá účinnosti prvním dnem kalendářního měsíce následujícího po dni, kdy nabyl platnosti.</w:t>
      </w:r>
    </w:p>
    <w:p w14:paraId="29209EB2" w14:textId="77777777" w:rsidR="00150AD5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p w14:paraId="6374DE31" w14:textId="77777777" w:rsidR="00BF3201" w:rsidRDefault="00BF3201" w:rsidP="00150AD5">
      <w:pPr>
        <w:rPr>
          <w:rFonts w:ascii="Times New Roman" w:hAnsi="Times New Roman" w:cs="Times New Roman"/>
          <w:sz w:val="24"/>
          <w:szCs w:val="24"/>
        </w:rPr>
      </w:pPr>
    </w:p>
    <w:p w14:paraId="157CDB3D" w14:textId="77777777" w:rsidR="00BF3201" w:rsidRPr="00DE278D" w:rsidRDefault="00BF3201" w:rsidP="00150AD5">
      <w:pPr>
        <w:rPr>
          <w:rFonts w:ascii="Times New Roman" w:hAnsi="Times New Roman" w:cs="Times New Roman"/>
          <w:sz w:val="24"/>
          <w:szCs w:val="24"/>
        </w:rPr>
      </w:pPr>
    </w:p>
    <w:p w14:paraId="71F37A0A" w14:textId="77777777" w:rsidR="00150AD5" w:rsidRPr="00DE278D" w:rsidRDefault="00150AD5" w:rsidP="00150AD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5"/>
      </w:tblGrid>
      <w:tr w:rsidR="00150AD5" w:rsidRPr="00C51281" w14:paraId="039DAEE2" w14:textId="77777777" w:rsidTr="00BF4B6B">
        <w:tc>
          <w:tcPr>
            <w:tcW w:w="4605" w:type="dxa"/>
          </w:tcPr>
          <w:p w14:paraId="249DCB65" w14:textId="77777777" w:rsidR="00150AD5" w:rsidRPr="00DE278D" w:rsidRDefault="00150AD5" w:rsidP="00BF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78D">
              <w:rPr>
                <w:rFonts w:ascii="Times New Roman" w:hAnsi="Times New Roman" w:cs="Times New Roman"/>
                <w:sz w:val="24"/>
                <w:szCs w:val="24"/>
              </w:rPr>
              <w:t xml:space="preserve">PhDr. Tomáš </w:t>
            </w:r>
            <w:proofErr w:type="spellStart"/>
            <w:r w:rsidRPr="00DE278D">
              <w:rPr>
                <w:rFonts w:ascii="Times New Roman" w:hAnsi="Times New Roman" w:cs="Times New Roman"/>
                <w:sz w:val="24"/>
                <w:szCs w:val="24"/>
              </w:rPr>
              <w:t>Nigrin</w:t>
            </w:r>
            <w:proofErr w:type="spellEnd"/>
            <w:r w:rsidRPr="00DE278D">
              <w:rPr>
                <w:rFonts w:ascii="Times New Roman" w:hAnsi="Times New Roman" w:cs="Times New Roman"/>
                <w:sz w:val="24"/>
                <w:szCs w:val="24"/>
              </w:rPr>
              <w:t>, Ph.D.</w:t>
            </w:r>
          </w:p>
          <w:p w14:paraId="54909B9C" w14:textId="77777777" w:rsidR="00150AD5" w:rsidRPr="00DE278D" w:rsidRDefault="00150AD5" w:rsidP="00BF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78D">
              <w:rPr>
                <w:rFonts w:ascii="Times New Roman" w:hAnsi="Times New Roman" w:cs="Times New Roman"/>
                <w:sz w:val="24"/>
                <w:szCs w:val="24"/>
              </w:rPr>
              <w:t>předseda akademického senátu</w:t>
            </w:r>
          </w:p>
        </w:tc>
        <w:tc>
          <w:tcPr>
            <w:tcW w:w="4605" w:type="dxa"/>
          </w:tcPr>
          <w:p w14:paraId="4AAE992C" w14:textId="77777777" w:rsidR="00150AD5" w:rsidRPr="00DE278D" w:rsidRDefault="00150AD5" w:rsidP="00BF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78D">
              <w:rPr>
                <w:rFonts w:ascii="Times New Roman" w:hAnsi="Times New Roman" w:cs="Times New Roman"/>
                <w:sz w:val="24"/>
                <w:szCs w:val="24"/>
              </w:rPr>
              <w:t>Prof. MUDr. Tomáš Zima, DrSc.</w:t>
            </w:r>
          </w:p>
          <w:p w14:paraId="2736FD3C" w14:textId="77777777" w:rsidR="00150AD5" w:rsidRPr="00C51281" w:rsidRDefault="00150AD5" w:rsidP="00BF4B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78D">
              <w:rPr>
                <w:rFonts w:ascii="Times New Roman" w:hAnsi="Times New Roman" w:cs="Times New Roman"/>
                <w:sz w:val="24"/>
                <w:szCs w:val="24"/>
              </w:rPr>
              <w:t>rektor</w:t>
            </w:r>
          </w:p>
        </w:tc>
      </w:tr>
    </w:tbl>
    <w:p w14:paraId="534ABD89" w14:textId="77777777" w:rsidR="00AF6B50" w:rsidRPr="00150AD5" w:rsidRDefault="00AF6B50" w:rsidP="00150AD5">
      <w:pPr>
        <w:rPr>
          <w:rFonts w:ascii="Times New Roman" w:hAnsi="Times New Roman" w:cs="Times New Roman"/>
          <w:sz w:val="24"/>
          <w:szCs w:val="24"/>
        </w:rPr>
      </w:pPr>
    </w:p>
    <w:sectPr w:rsidR="00AF6B50" w:rsidRPr="00150AD5" w:rsidSect="00AD32C8"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5032B4" w14:textId="77777777" w:rsidR="005737FD" w:rsidRDefault="005737FD" w:rsidP="00DA286C">
      <w:r>
        <w:separator/>
      </w:r>
    </w:p>
  </w:endnote>
  <w:endnote w:type="continuationSeparator" w:id="0">
    <w:p w14:paraId="081F6DD7" w14:textId="77777777" w:rsidR="005737FD" w:rsidRDefault="005737FD" w:rsidP="00DA2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EE"/>
    <w:family w:val="swiss"/>
    <w:pitch w:val="variable"/>
    <w:sig w:usb0="E10022FF" w:usb1="C000E47F" w:usb2="00000029" w:usb3="00000000" w:csb0="000001D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-895051155"/>
      <w:docPartObj>
        <w:docPartGallery w:val="Page Numbers (Bottom of Page)"/>
        <w:docPartUnique/>
      </w:docPartObj>
    </w:sdtPr>
    <w:sdtEndPr/>
    <w:sdtContent>
      <w:p w14:paraId="172D6E83" w14:textId="77777777" w:rsidR="00110F5D" w:rsidRPr="009754AF" w:rsidRDefault="00110F5D" w:rsidP="00930532">
        <w:pPr>
          <w:pStyle w:val="Zpat"/>
          <w:jc w:val="center"/>
          <w:rPr>
            <w:rFonts w:ascii="Times New Roman" w:hAnsi="Times New Roman" w:cs="Times New Roman"/>
          </w:rPr>
        </w:pPr>
        <w:r w:rsidRPr="009754AF">
          <w:rPr>
            <w:rFonts w:ascii="Times New Roman" w:hAnsi="Times New Roman" w:cs="Times New Roman"/>
          </w:rPr>
          <w:fldChar w:fldCharType="begin"/>
        </w:r>
        <w:r w:rsidRPr="009754AF">
          <w:rPr>
            <w:rFonts w:ascii="Times New Roman" w:hAnsi="Times New Roman" w:cs="Times New Roman"/>
          </w:rPr>
          <w:instrText>PAGE   \* MERGEFORMAT</w:instrText>
        </w:r>
        <w:r w:rsidRPr="009754AF">
          <w:rPr>
            <w:rFonts w:ascii="Times New Roman" w:hAnsi="Times New Roman" w:cs="Times New Roman"/>
          </w:rPr>
          <w:fldChar w:fldCharType="separate"/>
        </w:r>
        <w:r w:rsidR="00331D26">
          <w:rPr>
            <w:rFonts w:ascii="Times New Roman" w:hAnsi="Times New Roman" w:cs="Times New Roman"/>
            <w:noProof/>
          </w:rPr>
          <w:t>1</w:t>
        </w:r>
        <w:r w:rsidRPr="009754A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CC5EC3" w14:textId="77777777" w:rsidR="005737FD" w:rsidRDefault="005737FD" w:rsidP="00DA286C">
      <w:r>
        <w:separator/>
      </w:r>
    </w:p>
  </w:footnote>
  <w:footnote w:type="continuationSeparator" w:id="0">
    <w:p w14:paraId="41F4B408" w14:textId="77777777" w:rsidR="005737FD" w:rsidRDefault="005737FD" w:rsidP="00DA286C">
      <w:r>
        <w:continuationSeparator/>
      </w:r>
    </w:p>
  </w:footnote>
  <w:footnote w:id="1">
    <w:p w14:paraId="3C532F78" w14:textId="77777777" w:rsidR="00110F5D" w:rsidRPr="00C51281" w:rsidRDefault="00110F5D" w:rsidP="00150AD5">
      <w:pPr>
        <w:pStyle w:val="Textpoznpodarou"/>
        <w:jc w:val="both"/>
      </w:pPr>
      <w:r w:rsidRPr="00C51281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>
        <w:t xml:space="preserve"> Č</w:t>
      </w:r>
      <w:r w:rsidRPr="00C51281">
        <w:t>l. 2 statutu.</w:t>
      </w:r>
    </w:p>
  </w:footnote>
  <w:footnote w:id="2">
    <w:p w14:paraId="5E50F133" w14:textId="77777777" w:rsidR="00110F5D" w:rsidRPr="00683D8B" w:rsidRDefault="00110F5D" w:rsidP="00150AD5">
      <w:pPr>
        <w:pStyle w:val="Textpoznpodarou"/>
        <w:jc w:val="both"/>
        <w:rPr>
          <w:rFonts w:ascii="Cambria" w:hAnsi="Cambria"/>
        </w:rPr>
      </w:pPr>
      <w:r w:rsidRPr="00C51281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>
        <w:t xml:space="preserve"> Č</w:t>
      </w:r>
      <w:r w:rsidRPr="00C51281">
        <w:t>l. 44 odst. 1 statutu.</w:t>
      </w:r>
    </w:p>
  </w:footnote>
  <w:footnote w:id="3">
    <w:p w14:paraId="62420CDD" w14:textId="77777777" w:rsidR="00110F5D" w:rsidRPr="000228C4" w:rsidRDefault="00110F5D">
      <w:pPr>
        <w:pStyle w:val="Textpoznpodarou"/>
      </w:pPr>
      <w:ins w:id="3" w:author="install" w:date="2017-01-10T09:08:00Z">
        <w:r w:rsidRPr="000228C4">
          <w:rPr>
            <w:rStyle w:val="Znakapoznpodarou"/>
          </w:rPr>
          <w:footnoteRef/>
        </w:r>
      </w:ins>
      <w:ins w:id="4" w:author="Tereza Svobodová" w:date="2017-01-12T10:09:00Z">
        <w:r w:rsidR="000228C4" w:rsidRPr="000228C4">
          <w:rPr>
            <w:vertAlign w:val="superscript"/>
          </w:rPr>
          <w:t>)</w:t>
        </w:r>
      </w:ins>
      <w:ins w:id="5" w:author="install" w:date="2017-01-10T09:08:00Z">
        <w:r w:rsidRPr="000228C4">
          <w:t xml:space="preserve"> </w:t>
        </w:r>
      </w:ins>
      <w:ins w:id="6" w:author="install" w:date="2017-01-10T09:09:00Z">
        <w:r w:rsidRPr="000228C4">
          <w:t>Čl. 1 odst. 2 akreditačního řádu univerzity.</w:t>
        </w:r>
      </w:ins>
    </w:p>
  </w:footnote>
  <w:footnote w:id="4">
    <w:p w14:paraId="1AF4643D" w14:textId="77777777" w:rsidR="00110F5D" w:rsidRPr="00C51281" w:rsidRDefault="00110F5D" w:rsidP="00150AD5">
      <w:pPr>
        <w:pStyle w:val="Textpoznpodarou"/>
        <w:jc w:val="both"/>
      </w:pPr>
      <w:r w:rsidRPr="00C51281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51281">
        <w:t xml:space="preserve"> Čl. 22 odst. 8 statutu.</w:t>
      </w:r>
    </w:p>
  </w:footnote>
  <w:footnote w:id="5">
    <w:p w14:paraId="2CB6257E" w14:textId="77777777" w:rsidR="00110F5D" w:rsidRPr="00F2121F" w:rsidRDefault="00110F5D" w:rsidP="00150AD5">
      <w:pPr>
        <w:pStyle w:val="Textpoznpodarou"/>
        <w:jc w:val="both"/>
      </w:pPr>
      <w:r w:rsidRPr="00F2121F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F2121F">
        <w:t xml:space="preserve"> Čl. 4 řádu rady pro vnitřní hodnocení univerzity.</w:t>
      </w:r>
    </w:p>
  </w:footnote>
  <w:footnote w:id="6">
    <w:p w14:paraId="62C9287D" w14:textId="77777777" w:rsidR="00110F5D" w:rsidRPr="00F2121F" w:rsidRDefault="00110F5D" w:rsidP="00150AD5">
      <w:pPr>
        <w:pStyle w:val="Textpoznpodarou"/>
        <w:jc w:val="both"/>
      </w:pPr>
      <w:r w:rsidRPr="00F2121F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F2121F">
        <w:t xml:space="preserve"> Čl. 3 řádu rady pro vnitřní hodnocení univerzity.</w:t>
      </w:r>
    </w:p>
  </w:footnote>
  <w:footnote w:id="7">
    <w:p w14:paraId="5A233BD2" w14:textId="77777777" w:rsidR="00110F5D" w:rsidRPr="00F2121F" w:rsidRDefault="00110F5D" w:rsidP="00150AD5">
      <w:pPr>
        <w:pStyle w:val="Textpoznpodarou"/>
        <w:jc w:val="both"/>
      </w:pPr>
      <w:r w:rsidRPr="00F2121F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F2121F">
        <w:t xml:space="preserve"> Řád pro hodnocení vzdělávací činnosti studenty a absolventy </w:t>
      </w:r>
      <w:r>
        <w:t>u</w:t>
      </w:r>
      <w:r w:rsidRPr="00F2121F">
        <w:t>niverzity.</w:t>
      </w:r>
    </w:p>
  </w:footnote>
  <w:footnote w:id="8">
    <w:p w14:paraId="14BABD29" w14:textId="77777777" w:rsidR="00110F5D" w:rsidRPr="00F2121F" w:rsidRDefault="00110F5D" w:rsidP="00150AD5">
      <w:pPr>
        <w:pStyle w:val="Textpoznpodarou"/>
        <w:jc w:val="both"/>
      </w:pPr>
      <w:r w:rsidRPr="00F2121F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F2121F">
        <w:t xml:space="preserve"> Čl. 3 přílohy č. 1 statutu.</w:t>
      </w:r>
    </w:p>
  </w:footnote>
  <w:footnote w:id="9">
    <w:p w14:paraId="5AF78783" w14:textId="77777777" w:rsidR="00110F5D" w:rsidRPr="00F2121F" w:rsidRDefault="00110F5D" w:rsidP="00150AD5">
      <w:pPr>
        <w:pStyle w:val="Textpoznpodarou"/>
        <w:jc w:val="both"/>
      </w:pPr>
      <w:r w:rsidRPr="00F2121F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F2121F">
        <w:t xml:space="preserve"> Čl. 4 přílohy č. 1 statutu.</w:t>
      </w:r>
    </w:p>
  </w:footnote>
  <w:footnote w:id="10">
    <w:p w14:paraId="6516A094" w14:textId="6E6B5327" w:rsidR="00110F5D" w:rsidRDefault="00110F5D">
      <w:pPr>
        <w:pStyle w:val="Textpoznpodarou"/>
      </w:pPr>
      <w:ins w:id="79" w:author="install" w:date="2017-01-11T14:28:00Z">
        <w:r>
          <w:rPr>
            <w:rStyle w:val="Znakapoznpodarou"/>
          </w:rPr>
          <w:footnoteRef/>
        </w:r>
      </w:ins>
      <w:ins w:id="80" w:author="Tereza Svobodová" w:date="2017-01-11T15:31:00Z">
        <w:r w:rsidR="00E45E53">
          <w:rPr>
            <w:vertAlign w:val="superscript"/>
          </w:rPr>
          <w:t>)</w:t>
        </w:r>
      </w:ins>
      <w:ins w:id="81" w:author="install" w:date="2017-01-11T14:28:00Z">
        <w:r>
          <w:t xml:space="preserve"> Čl. 12 odst. 1 písm. b) statutu.</w:t>
        </w:r>
      </w:ins>
    </w:p>
  </w:footnote>
  <w:footnote w:id="11">
    <w:p w14:paraId="301B2E80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</w:t>
      </w:r>
      <w:r>
        <w:t xml:space="preserve">§ 9 odst. 1 písm. i) a </w:t>
      </w:r>
      <w:r w:rsidRPr="00CC49FC">
        <w:t>§ 21 odst. 1 písm. b) zákona o vysokých školách.</w:t>
      </w:r>
    </w:p>
  </w:footnote>
  <w:footnote w:id="12">
    <w:p w14:paraId="1DD3AB16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</w:t>
      </w:r>
      <w:r>
        <w:t xml:space="preserve">§ 9 odst. 1 písm. d) a </w:t>
      </w:r>
      <w:r w:rsidRPr="00CC49FC">
        <w:t>§ 21 odst. 2 zákona o vysokých školách.</w:t>
      </w:r>
    </w:p>
  </w:footnote>
  <w:footnote w:id="13">
    <w:p w14:paraId="5C572283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</w:t>
      </w:r>
      <w:r>
        <w:t xml:space="preserve">§ 9 odst. 1 písm. d) </w:t>
      </w:r>
      <w:r w:rsidRPr="00CC49FC">
        <w:t>§ 21 odst. 3 zákona o vysokých školách.</w:t>
      </w:r>
    </w:p>
  </w:footnote>
  <w:footnote w:id="14">
    <w:p w14:paraId="15D3EC49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Čl. 47 odst. 4 statutu.</w:t>
      </w:r>
    </w:p>
  </w:footnote>
  <w:footnote w:id="15">
    <w:p w14:paraId="7E1C672F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§ </w:t>
      </w:r>
      <w:proofErr w:type="gramStart"/>
      <w:r w:rsidRPr="00CC49FC">
        <w:t>77b</w:t>
      </w:r>
      <w:proofErr w:type="gramEnd"/>
      <w:r w:rsidRPr="00CC49FC">
        <w:t xml:space="preserve"> odst. 3 písm. b) zákona o vysokých školách.</w:t>
      </w:r>
    </w:p>
  </w:footnote>
  <w:footnote w:id="16">
    <w:p w14:paraId="22AF7EE5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§ </w:t>
      </w:r>
      <w:proofErr w:type="gramStart"/>
      <w:r w:rsidRPr="00CC49FC">
        <w:t>81a</w:t>
      </w:r>
      <w:proofErr w:type="gramEnd"/>
      <w:r w:rsidRPr="00CC49FC">
        <w:t xml:space="preserve"> </w:t>
      </w:r>
      <w:r>
        <w:t>odst</w:t>
      </w:r>
      <w:r w:rsidRPr="00CC49FC">
        <w:t>. 2 písm. d) zákona o vysokých školách.</w:t>
      </w:r>
    </w:p>
  </w:footnote>
  <w:footnote w:id="17">
    <w:p w14:paraId="41A3E4BE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</w:t>
      </w:r>
      <w:r w:rsidRPr="00DA6EC5">
        <w:t xml:space="preserve">§ 85 písm. </w:t>
      </w:r>
      <w:r>
        <w:t>b</w:t>
      </w:r>
      <w:r w:rsidRPr="00DA6EC5">
        <w:t>) zákona o vysokých školách</w:t>
      </w:r>
      <w:r w:rsidRPr="00CC49FC">
        <w:t>.</w:t>
      </w:r>
    </w:p>
  </w:footnote>
  <w:footnote w:id="18">
    <w:p w14:paraId="478B26CA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§ </w:t>
      </w:r>
      <w:proofErr w:type="gramStart"/>
      <w:r w:rsidRPr="00CC49FC">
        <w:t>77b</w:t>
      </w:r>
      <w:proofErr w:type="gramEnd"/>
      <w:r w:rsidRPr="00CC49FC">
        <w:t xml:space="preserve"> odst. 3 písm. b) zákona o vysokých školách.</w:t>
      </w:r>
    </w:p>
  </w:footnote>
  <w:footnote w:id="19">
    <w:p w14:paraId="405BDE16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 w:rsidRPr="00CC49FC">
        <w:t xml:space="preserve"> §</w:t>
      </w:r>
      <w:r>
        <w:t xml:space="preserve"> </w:t>
      </w:r>
      <w:r w:rsidRPr="00CC49FC">
        <w:t>21 odst. 2 písm. b) zákona o vysokých školách.</w:t>
      </w:r>
    </w:p>
  </w:footnote>
  <w:footnote w:id="20">
    <w:p w14:paraId="1F63CF81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Např. zákon č. 130/2002 Sb., o podpoře výzkumu, experimentálního vývoje a inovací z veřejných prostředků a o změně některých souvisejících zákonů ve znění pozdějších předpisů.</w:t>
      </w:r>
    </w:p>
  </w:footnote>
  <w:footnote w:id="21">
    <w:p w14:paraId="531C55B7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Např. doporučená hlediska hodnocení pro habilitační řízení a řízení pro jmenování profesorem a minimální požadavky na obsah odůvodnění habilitační a hodnotící komise včetně stanovení náležitostí předkládaných materiálů.</w:t>
      </w:r>
    </w:p>
  </w:footnote>
  <w:footnote w:id="22">
    <w:p w14:paraId="01111CC2" w14:textId="77777777" w:rsidR="00110F5D" w:rsidRPr="00CC49FC" w:rsidRDefault="00110F5D" w:rsidP="00150AD5">
      <w:pPr>
        <w:pStyle w:val="Textpoznpodarou"/>
        <w:jc w:val="both"/>
      </w:pPr>
      <w:r w:rsidRPr="00CC49FC">
        <w:rPr>
          <w:rStyle w:val="Znakapoznpodarou"/>
        </w:rPr>
        <w:footnoteRef/>
      </w:r>
      <w:r>
        <w:rPr>
          <w:sz w:val="24"/>
          <w:szCs w:val="24"/>
          <w:vertAlign w:val="superscript"/>
        </w:rPr>
        <w:t>)</w:t>
      </w:r>
      <w:r w:rsidRPr="00CC49FC">
        <w:t xml:space="preserve"> § 36 odst. 4 zákona o vysokých školách. Registrace proběhla dne ……………………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9745A"/>
    <w:multiLevelType w:val="hybridMultilevel"/>
    <w:tmpl w:val="63CCEE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E1480"/>
    <w:multiLevelType w:val="hybridMultilevel"/>
    <w:tmpl w:val="6C14C4C0"/>
    <w:lvl w:ilvl="0" w:tplc="04050017">
      <w:start w:val="1"/>
      <w:numFmt w:val="lowerLetter"/>
      <w:lvlText w:val="%1)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9E2223"/>
    <w:multiLevelType w:val="hybridMultilevel"/>
    <w:tmpl w:val="736C69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71BD0"/>
    <w:multiLevelType w:val="singleLevel"/>
    <w:tmpl w:val="F716B8EE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  <w:b w:val="0"/>
        <w:bCs w:val="0"/>
        <w:i w:val="0"/>
        <w:iCs w:val="0"/>
      </w:rPr>
    </w:lvl>
  </w:abstractNum>
  <w:abstractNum w:abstractNumId="4">
    <w:nsid w:val="21433954"/>
    <w:multiLevelType w:val="hybridMultilevel"/>
    <w:tmpl w:val="41E20D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A708B5"/>
    <w:multiLevelType w:val="hybridMultilevel"/>
    <w:tmpl w:val="BDBC62B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51C96"/>
    <w:multiLevelType w:val="hybridMultilevel"/>
    <w:tmpl w:val="24C60FAC"/>
    <w:lvl w:ilvl="0" w:tplc="040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9C85F1A"/>
    <w:multiLevelType w:val="hybridMultilevel"/>
    <w:tmpl w:val="820461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5A2747"/>
    <w:multiLevelType w:val="hybridMultilevel"/>
    <w:tmpl w:val="18527AD0"/>
    <w:lvl w:ilvl="0" w:tplc="947C055E">
      <w:start w:val="1"/>
      <w:numFmt w:val="decimal"/>
      <w:pStyle w:val="Psmenkov6"/>
      <w:lvlText w:val="%1."/>
      <w:lvlJc w:val="left"/>
      <w:pPr>
        <w:ind w:left="164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 w:tplc="04050017">
      <w:start w:val="1"/>
      <w:numFmt w:val="lowerLetter"/>
      <w:lvlText w:val="%2)"/>
      <w:lvlJc w:val="left"/>
      <w:pPr>
        <w:ind w:left="2364" w:hanging="360"/>
      </w:pPr>
      <w:rPr>
        <w:rFonts w:cs="Times New Roman"/>
      </w:rPr>
    </w:lvl>
    <w:lvl w:ilvl="2" w:tplc="DA266FEA">
      <w:start w:val="1"/>
      <w:numFmt w:val="upperRoman"/>
      <w:lvlText w:val="%3."/>
      <w:lvlJc w:val="left"/>
      <w:pPr>
        <w:ind w:left="3771" w:hanging="867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3804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4524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5244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964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684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7404" w:hanging="180"/>
      </w:pPr>
      <w:rPr>
        <w:rFonts w:cs="Times New Roman"/>
      </w:rPr>
    </w:lvl>
  </w:abstractNum>
  <w:abstractNum w:abstractNumId="9">
    <w:nsid w:val="40E95998"/>
    <w:multiLevelType w:val="hybridMultilevel"/>
    <w:tmpl w:val="795C5F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D31D20"/>
    <w:multiLevelType w:val="hybridMultilevel"/>
    <w:tmpl w:val="AE6846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C763F3"/>
    <w:multiLevelType w:val="hybridMultilevel"/>
    <w:tmpl w:val="633A0A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DD6FBE"/>
    <w:multiLevelType w:val="hybridMultilevel"/>
    <w:tmpl w:val="820461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F425FA"/>
    <w:multiLevelType w:val="hybridMultilevel"/>
    <w:tmpl w:val="678E195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AC5EED"/>
    <w:multiLevelType w:val="hybridMultilevel"/>
    <w:tmpl w:val="79CC1E0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E87CCC"/>
    <w:multiLevelType w:val="hybridMultilevel"/>
    <w:tmpl w:val="5FBC37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297692"/>
    <w:multiLevelType w:val="hybridMultilevel"/>
    <w:tmpl w:val="0CC8A7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4C3A8D"/>
    <w:multiLevelType w:val="hybridMultilevel"/>
    <w:tmpl w:val="12EE9FEA"/>
    <w:lvl w:ilvl="0" w:tplc="04050017">
      <w:start w:val="1"/>
      <w:numFmt w:val="lowerLetter"/>
      <w:lvlText w:val="%1)"/>
      <w:lvlJc w:val="left"/>
      <w:pPr>
        <w:ind w:left="1068" w:hanging="360"/>
      </w:p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>
      <w:start w:val="1"/>
      <w:numFmt w:val="lowerRoman"/>
      <w:lvlText w:val="%3."/>
      <w:lvlJc w:val="right"/>
      <w:pPr>
        <w:ind w:left="2508" w:hanging="180"/>
      </w:pPr>
    </w:lvl>
    <w:lvl w:ilvl="3" w:tplc="0405000F">
      <w:start w:val="1"/>
      <w:numFmt w:val="decimal"/>
      <w:lvlText w:val="%4."/>
      <w:lvlJc w:val="left"/>
      <w:pPr>
        <w:ind w:left="3228" w:hanging="360"/>
      </w:pPr>
    </w:lvl>
    <w:lvl w:ilvl="4" w:tplc="04050019">
      <w:start w:val="1"/>
      <w:numFmt w:val="lowerLetter"/>
      <w:lvlText w:val="%5."/>
      <w:lvlJc w:val="left"/>
      <w:pPr>
        <w:ind w:left="3948" w:hanging="360"/>
      </w:pPr>
    </w:lvl>
    <w:lvl w:ilvl="5" w:tplc="0405001B">
      <w:start w:val="1"/>
      <w:numFmt w:val="lowerRoman"/>
      <w:lvlText w:val="%6."/>
      <w:lvlJc w:val="right"/>
      <w:pPr>
        <w:ind w:left="4668" w:hanging="180"/>
      </w:pPr>
    </w:lvl>
    <w:lvl w:ilvl="6" w:tplc="0405000F">
      <w:start w:val="1"/>
      <w:numFmt w:val="decimal"/>
      <w:lvlText w:val="%7."/>
      <w:lvlJc w:val="left"/>
      <w:pPr>
        <w:ind w:left="5388" w:hanging="360"/>
      </w:pPr>
    </w:lvl>
    <w:lvl w:ilvl="7" w:tplc="04050019">
      <w:start w:val="1"/>
      <w:numFmt w:val="lowerLetter"/>
      <w:lvlText w:val="%8."/>
      <w:lvlJc w:val="left"/>
      <w:pPr>
        <w:ind w:left="6108" w:hanging="360"/>
      </w:pPr>
    </w:lvl>
    <w:lvl w:ilvl="8" w:tplc="0405001B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6FD21C4"/>
    <w:multiLevelType w:val="hybridMultilevel"/>
    <w:tmpl w:val="C4405D2E"/>
    <w:lvl w:ilvl="0" w:tplc="040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0F">
      <w:start w:val="1"/>
      <w:numFmt w:val="decimal"/>
      <w:lvlText w:val="%3."/>
      <w:lvlJc w:val="left"/>
      <w:pPr>
        <w:ind w:left="2508" w:hanging="18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7B35078"/>
    <w:multiLevelType w:val="hybridMultilevel"/>
    <w:tmpl w:val="6DDE46F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10"/>
  </w:num>
  <w:num w:numId="4">
    <w:abstractNumId w:val="9"/>
  </w:num>
  <w:num w:numId="5">
    <w:abstractNumId w:val="5"/>
  </w:num>
  <w:num w:numId="6">
    <w:abstractNumId w:val="19"/>
  </w:num>
  <w:num w:numId="7">
    <w:abstractNumId w:val="17"/>
  </w:num>
  <w:num w:numId="8">
    <w:abstractNumId w:val="2"/>
  </w:num>
  <w:num w:numId="9">
    <w:abstractNumId w:val="7"/>
  </w:num>
  <w:num w:numId="10">
    <w:abstractNumId w:val="13"/>
  </w:num>
  <w:num w:numId="11">
    <w:abstractNumId w:val="14"/>
  </w:num>
  <w:num w:numId="12">
    <w:abstractNumId w:val="15"/>
  </w:num>
  <w:num w:numId="13">
    <w:abstractNumId w:val="1"/>
  </w:num>
  <w:num w:numId="14">
    <w:abstractNumId w:val="6"/>
  </w:num>
  <w:num w:numId="15">
    <w:abstractNumId w:val="12"/>
  </w:num>
  <w:num w:numId="16">
    <w:abstractNumId w:val="18"/>
  </w:num>
  <w:num w:numId="17">
    <w:abstractNumId w:val="4"/>
  </w:num>
  <w:num w:numId="18">
    <w:abstractNumId w:val="3"/>
  </w:num>
  <w:num w:numId="19">
    <w:abstractNumId w:val="8"/>
  </w:num>
  <w:num w:numId="20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proofState w:spelling="clean" w:grammar="clean"/>
  <w:doNotTrackFormatting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86C"/>
    <w:rsid w:val="00002BDB"/>
    <w:rsid w:val="000032C1"/>
    <w:rsid w:val="000046F3"/>
    <w:rsid w:val="00005408"/>
    <w:rsid w:val="00012B2A"/>
    <w:rsid w:val="00014DAE"/>
    <w:rsid w:val="00015974"/>
    <w:rsid w:val="00015C3B"/>
    <w:rsid w:val="00020EBF"/>
    <w:rsid w:val="000228C4"/>
    <w:rsid w:val="000234DD"/>
    <w:rsid w:val="00025D23"/>
    <w:rsid w:val="00026757"/>
    <w:rsid w:val="000269A2"/>
    <w:rsid w:val="00027207"/>
    <w:rsid w:val="0002761C"/>
    <w:rsid w:val="0002792B"/>
    <w:rsid w:val="00027B17"/>
    <w:rsid w:val="00030D95"/>
    <w:rsid w:val="00032FEB"/>
    <w:rsid w:val="00033934"/>
    <w:rsid w:val="000362E0"/>
    <w:rsid w:val="00040497"/>
    <w:rsid w:val="00040A04"/>
    <w:rsid w:val="00042639"/>
    <w:rsid w:val="00043F9C"/>
    <w:rsid w:val="00052CD7"/>
    <w:rsid w:val="000545C8"/>
    <w:rsid w:val="0005486B"/>
    <w:rsid w:val="00055510"/>
    <w:rsid w:val="00056B94"/>
    <w:rsid w:val="00057151"/>
    <w:rsid w:val="00060359"/>
    <w:rsid w:val="00072845"/>
    <w:rsid w:val="00072E04"/>
    <w:rsid w:val="00073EFB"/>
    <w:rsid w:val="00074046"/>
    <w:rsid w:val="000746C6"/>
    <w:rsid w:val="00080CC7"/>
    <w:rsid w:val="00086C3E"/>
    <w:rsid w:val="00091640"/>
    <w:rsid w:val="000922DC"/>
    <w:rsid w:val="00092B6C"/>
    <w:rsid w:val="00095C31"/>
    <w:rsid w:val="0009758D"/>
    <w:rsid w:val="000A124D"/>
    <w:rsid w:val="000A23C1"/>
    <w:rsid w:val="000A4021"/>
    <w:rsid w:val="000A472D"/>
    <w:rsid w:val="000A51CC"/>
    <w:rsid w:val="000A6D0A"/>
    <w:rsid w:val="000A71D1"/>
    <w:rsid w:val="000B100F"/>
    <w:rsid w:val="000B1AE8"/>
    <w:rsid w:val="000B23CD"/>
    <w:rsid w:val="000C0AC9"/>
    <w:rsid w:val="000C258C"/>
    <w:rsid w:val="000C74CE"/>
    <w:rsid w:val="000D2725"/>
    <w:rsid w:val="000D574F"/>
    <w:rsid w:val="000D5971"/>
    <w:rsid w:val="000D75E1"/>
    <w:rsid w:val="000E68A4"/>
    <w:rsid w:val="000F11E9"/>
    <w:rsid w:val="000F5C09"/>
    <w:rsid w:val="000F746B"/>
    <w:rsid w:val="000F7BA5"/>
    <w:rsid w:val="0010019D"/>
    <w:rsid w:val="001014B3"/>
    <w:rsid w:val="00110F5D"/>
    <w:rsid w:val="001130C9"/>
    <w:rsid w:val="0011493A"/>
    <w:rsid w:val="00114D61"/>
    <w:rsid w:val="0011650E"/>
    <w:rsid w:val="00116C0C"/>
    <w:rsid w:val="00122E22"/>
    <w:rsid w:val="001253BD"/>
    <w:rsid w:val="00125A6D"/>
    <w:rsid w:val="00126232"/>
    <w:rsid w:val="00130FA4"/>
    <w:rsid w:val="0013505F"/>
    <w:rsid w:val="001361B0"/>
    <w:rsid w:val="001405E1"/>
    <w:rsid w:val="001461BF"/>
    <w:rsid w:val="00150AD5"/>
    <w:rsid w:val="00150DD4"/>
    <w:rsid w:val="00152029"/>
    <w:rsid w:val="00156FED"/>
    <w:rsid w:val="00157535"/>
    <w:rsid w:val="00162C35"/>
    <w:rsid w:val="00165D6C"/>
    <w:rsid w:val="0017174B"/>
    <w:rsid w:val="0017209D"/>
    <w:rsid w:val="00176094"/>
    <w:rsid w:val="00176F04"/>
    <w:rsid w:val="00181464"/>
    <w:rsid w:val="00181E64"/>
    <w:rsid w:val="00182419"/>
    <w:rsid w:val="00183E8D"/>
    <w:rsid w:val="00185486"/>
    <w:rsid w:val="0018687B"/>
    <w:rsid w:val="00186BA9"/>
    <w:rsid w:val="0018784D"/>
    <w:rsid w:val="00191EA8"/>
    <w:rsid w:val="00193887"/>
    <w:rsid w:val="00193F30"/>
    <w:rsid w:val="00194A01"/>
    <w:rsid w:val="00194B35"/>
    <w:rsid w:val="00196692"/>
    <w:rsid w:val="00196D58"/>
    <w:rsid w:val="001A2874"/>
    <w:rsid w:val="001A343A"/>
    <w:rsid w:val="001A3BC4"/>
    <w:rsid w:val="001A47A8"/>
    <w:rsid w:val="001A6821"/>
    <w:rsid w:val="001B2400"/>
    <w:rsid w:val="001B2FE0"/>
    <w:rsid w:val="001B3081"/>
    <w:rsid w:val="001B6D1A"/>
    <w:rsid w:val="001C1FAA"/>
    <w:rsid w:val="001D3CBA"/>
    <w:rsid w:val="001D42DB"/>
    <w:rsid w:val="001E061F"/>
    <w:rsid w:val="001E2400"/>
    <w:rsid w:val="001E262D"/>
    <w:rsid w:val="001E3559"/>
    <w:rsid w:val="001E38E1"/>
    <w:rsid w:val="001E5405"/>
    <w:rsid w:val="001E5DAB"/>
    <w:rsid w:val="001F1212"/>
    <w:rsid w:val="001F2558"/>
    <w:rsid w:val="001F26E4"/>
    <w:rsid w:val="0020214B"/>
    <w:rsid w:val="0020271A"/>
    <w:rsid w:val="00203A4E"/>
    <w:rsid w:val="00203AD4"/>
    <w:rsid w:val="00204BAF"/>
    <w:rsid w:val="00206844"/>
    <w:rsid w:val="00206F90"/>
    <w:rsid w:val="00212958"/>
    <w:rsid w:val="00212DC5"/>
    <w:rsid w:val="00224494"/>
    <w:rsid w:val="00227064"/>
    <w:rsid w:val="0022741B"/>
    <w:rsid w:val="00230DC7"/>
    <w:rsid w:val="00232639"/>
    <w:rsid w:val="0023629E"/>
    <w:rsid w:val="00237A69"/>
    <w:rsid w:val="00240AD6"/>
    <w:rsid w:val="002411DE"/>
    <w:rsid w:val="0024274F"/>
    <w:rsid w:val="00243013"/>
    <w:rsid w:val="002510AB"/>
    <w:rsid w:val="00251144"/>
    <w:rsid w:val="00253592"/>
    <w:rsid w:val="00254F16"/>
    <w:rsid w:val="002576EB"/>
    <w:rsid w:val="002614ED"/>
    <w:rsid w:val="002670EC"/>
    <w:rsid w:val="002712F0"/>
    <w:rsid w:val="00274806"/>
    <w:rsid w:val="00274AEB"/>
    <w:rsid w:val="002801F8"/>
    <w:rsid w:val="00284FA5"/>
    <w:rsid w:val="00287444"/>
    <w:rsid w:val="00293437"/>
    <w:rsid w:val="002936AD"/>
    <w:rsid w:val="00294B77"/>
    <w:rsid w:val="002A1AE5"/>
    <w:rsid w:val="002A26E5"/>
    <w:rsid w:val="002A33A3"/>
    <w:rsid w:val="002A3B04"/>
    <w:rsid w:val="002B0B9B"/>
    <w:rsid w:val="002B56FF"/>
    <w:rsid w:val="002C01DA"/>
    <w:rsid w:val="002C0BEE"/>
    <w:rsid w:val="002C0E49"/>
    <w:rsid w:val="002D01EA"/>
    <w:rsid w:val="002D08B1"/>
    <w:rsid w:val="002D2689"/>
    <w:rsid w:val="002D5278"/>
    <w:rsid w:val="002D5F61"/>
    <w:rsid w:val="002D6166"/>
    <w:rsid w:val="002E0022"/>
    <w:rsid w:val="002E539E"/>
    <w:rsid w:val="002E787F"/>
    <w:rsid w:val="003000D7"/>
    <w:rsid w:val="00300778"/>
    <w:rsid w:val="0030368B"/>
    <w:rsid w:val="0030399B"/>
    <w:rsid w:val="00307498"/>
    <w:rsid w:val="00310F0F"/>
    <w:rsid w:val="003122AC"/>
    <w:rsid w:val="003138D6"/>
    <w:rsid w:val="00317D2A"/>
    <w:rsid w:val="00320996"/>
    <w:rsid w:val="00324138"/>
    <w:rsid w:val="00325FC5"/>
    <w:rsid w:val="00326033"/>
    <w:rsid w:val="0033027F"/>
    <w:rsid w:val="0033150E"/>
    <w:rsid w:val="00331D26"/>
    <w:rsid w:val="00331D60"/>
    <w:rsid w:val="00332D81"/>
    <w:rsid w:val="0033572C"/>
    <w:rsid w:val="003377DA"/>
    <w:rsid w:val="00342578"/>
    <w:rsid w:val="00346808"/>
    <w:rsid w:val="00353E4E"/>
    <w:rsid w:val="00355811"/>
    <w:rsid w:val="00356837"/>
    <w:rsid w:val="003577DE"/>
    <w:rsid w:val="00371081"/>
    <w:rsid w:val="00376531"/>
    <w:rsid w:val="00376838"/>
    <w:rsid w:val="003800D9"/>
    <w:rsid w:val="00383A28"/>
    <w:rsid w:val="0038485A"/>
    <w:rsid w:val="00390A29"/>
    <w:rsid w:val="0039157C"/>
    <w:rsid w:val="00395CB0"/>
    <w:rsid w:val="00395F63"/>
    <w:rsid w:val="003A0D16"/>
    <w:rsid w:val="003A2756"/>
    <w:rsid w:val="003A2A63"/>
    <w:rsid w:val="003A55C0"/>
    <w:rsid w:val="003A6306"/>
    <w:rsid w:val="003B7C71"/>
    <w:rsid w:val="003C2229"/>
    <w:rsid w:val="003C34BE"/>
    <w:rsid w:val="003C3EEF"/>
    <w:rsid w:val="003C6273"/>
    <w:rsid w:val="003D05BF"/>
    <w:rsid w:val="003D0B71"/>
    <w:rsid w:val="003D1565"/>
    <w:rsid w:val="003D29F3"/>
    <w:rsid w:val="003D38AE"/>
    <w:rsid w:val="003E3797"/>
    <w:rsid w:val="003E3CCB"/>
    <w:rsid w:val="003E42B6"/>
    <w:rsid w:val="003E4341"/>
    <w:rsid w:val="003E5807"/>
    <w:rsid w:val="003E7AB8"/>
    <w:rsid w:val="003F1BDF"/>
    <w:rsid w:val="003F2A4E"/>
    <w:rsid w:val="003F361D"/>
    <w:rsid w:val="003F6E4B"/>
    <w:rsid w:val="003F7969"/>
    <w:rsid w:val="0040277A"/>
    <w:rsid w:val="00402EF0"/>
    <w:rsid w:val="0040460C"/>
    <w:rsid w:val="004101C6"/>
    <w:rsid w:val="00410830"/>
    <w:rsid w:val="00412399"/>
    <w:rsid w:val="004124B2"/>
    <w:rsid w:val="004127B5"/>
    <w:rsid w:val="004149C8"/>
    <w:rsid w:val="00415E42"/>
    <w:rsid w:val="00416725"/>
    <w:rsid w:val="00421A9D"/>
    <w:rsid w:val="00421DA1"/>
    <w:rsid w:val="00422D14"/>
    <w:rsid w:val="00424844"/>
    <w:rsid w:val="0042498F"/>
    <w:rsid w:val="00424C84"/>
    <w:rsid w:val="00424FC5"/>
    <w:rsid w:val="00427B4F"/>
    <w:rsid w:val="00427DAB"/>
    <w:rsid w:val="00430636"/>
    <w:rsid w:val="00432191"/>
    <w:rsid w:val="00432AA1"/>
    <w:rsid w:val="00433A51"/>
    <w:rsid w:val="00433C71"/>
    <w:rsid w:val="00433C95"/>
    <w:rsid w:val="00437CF7"/>
    <w:rsid w:val="004407C2"/>
    <w:rsid w:val="00441B18"/>
    <w:rsid w:val="0044268E"/>
    <w:rsid w:val="00443B26"/>
    <w:rsid w:val="004449CE"/>
    <w:rsid w:val="00446655"/>
    <w:rsid w:val="0044722A"/>
    <w:rsid w:val="004523AD"/>
    <w:rsid w:val="00453FD4"/>
    <w:rsid w:val="00455027"/>
    <w:rsid w:val="00460BC9"/>
    <w:rsid w:val="00460DF8"/>
    <w:rsid w:val="0046380C"/>
    <w:rsid w:val="00465B65"/>
    <w:rsid w:val="004703E3"/>
    <w:rsid w:val="004711A7"/>
    <w:rsid w:val="00473068"/>
    <w:rsid w:val="00476869"/>
    <w:rsid w:val="00480528"/>
    <w:rsid w:val="00482535"/>
    <w:rsid w:val="00484390"/>
    <w:rsid w:val="00484ED7"/>
    <w:rsid w:val="004901D7"/>
    <w:rsid w:val="0049250D"/>
    <w:rsid w:val="004952AB"/>
    <w:rsid w:val="00495582"/>
    <w:rsid w:val="004A4A99"/>
    <w:rsid w:val="004B0F13"/>
    <w:rsid w:val="004B2868"/>
    <w:rsid w:val="004C3277"/>
    <w:rsid w:val="004C3503"/>
    <w:rsid w:val="004C407B"/>
    <w:rsid w:val="004C55CD"/>
    <w:rsid w:val="004C689C"/>
    <w:rsid w:val="004D27F6"/>
    <w:rsid w:val="004D4AD3"/>
    <w:rsid w:val="004D5373"/>
    <w:rsid w:val="004E0784"/>
    <w:rsid w:val="004F7070"/>
    <w:rsid w:val="00500E69"/>
    <w:rsid w:val="00511424"/>
    <w:rsid w:val="00511E9F"/>
    <w:rsid w:val="005134A6"/>
    <w:rsid w:val="00515C78"/>
    <w:rsid w:val="00522F00"/>
    <w:rsid w:val="00526B10"/>
    <w:rsid w:val="00527907"/>
    <w:rsid w:val="00536A37"/>
    <w:rsid w:val="00536FD0"/>
    <w:rsid w:val="00541827"/>
    <w:rsid w:val="00541A71"/>
    <w:rsid w:val="0054300C"/>
    <w:rsid w:val="0054353D"/>
    <w:rsid w:val="005453D5"/>
    <w:rsid w:val="00546F72"/>
    <w:rsid w:val="00550D18"/>
    <w:rsid w:val="00551128"/>
    <w:rsid w:val="005518B2"/>
    <w:rsid w:val="00553248"/>
    <w:rsid w:val="00555233"/>
    <w:rsid w:val="00556F7B"/>
    <w:rsid w:val="00560944"/>
    <w:rsid w:val="00562CD7"/>
    <w:rsid w:val="005737FD"/>
    <w:rsid w:val="00574781"/>
    <w:rsid w:val="00582328"/>
    <w:rsid w:val="00584F4D"/>
    <w:rsid w:val="005904D9"/>
    <w:rsid w:val="00593DB5"/>
    <w:rsid w:val="00594817"/>
    <w:rsid w:val="0059773C"/>
    <w:rsid w:val="00597954"/>
    <w:rsid w:val="005A1094"/>
    <w:rsid w:val="005A2DF1"/>
    <w:rsid w:val="005A4630"/>
    <w:rsid w:val="005A4A02"/>
    <w:rsid w:val="005A4F35"/>
    <w:rsid w:val="005B532E"/>
    <w:rsid w:val="005B5DB2"/>
    <w:rsid w:val="005C38FC"/>
    <w:rsid w:val="005C7D6E"/>
    <w:rsid w:val="005D5B74"/>
    <w:rsid w:val="005D64D6"/>
    <w:rsid w:val="005E127C"/>
    <w:rsid w:val="005E1CA7"/>
    <w:rsid w:val="005E610E"/>
    <w:rsid w:val="005F00F1"/>
    <w:rsid w:val="005F2476"/>
    <w:rsid w:val="005F43D3"/>
    <w:rsid w:val="005F5C7E"/>
    <w:rsid w:val="005F65E9"/>
    <w:rsid w:val="00600951"/>
    <w:rsid w:val="006023FF"/>
    <w:rsid w:val="00602696"/>
    <w:rsid w:val="00603347"/>
    <w:rsid w:val="00603A02"/>
    <w:rsid w:val="0060762E"/>
    <w:rsid w:val="00607D91"/>
    <w:rsid w:val="00611CDD"/>
    <w:rsid w:val="006131FD"/>
    <w:rsid w:val="00615820"/>
    <w:rsid w:val="006163FD"/>
    <w:rsid w:val="00621882"/>
    <w:rsid w:val="00621D58"/>
    <w:rsid w:val="006249F0"/>
    <w:rsid w:val="00625402"/>
    <w:rsid w:val="0063221E"/>
    <w:rsid w:val="00633014"/>
    <w:rsid w:val="006340D2"/>
    <w:rsid w:val="00635940"/>
    <w:rsid w:val="006377E8"/>
    <w:rsid w:val="0064058D"/>
    <w:rsid w:val="00640928"/>
    <w:rsid w:val="00642783"/>
    <w:rsid w:val="00642A28"/>
    <w:rsid w:val="0064321F"/>
    <w:rsid w:val="00644885"/>
    <w:rsid w:val="00646D5F"/>
    <w:rsid w:val="0064741F"/>
    <w:rsid w:val="006474D0"/>
    <w:rsid w:val="006512C7"/>
    <w:rsid w:val="006534C8"/>
    <w:rsid w:val="0066053C"/>
    <w:rsid w:val="006729C6"/>
    <w:rsid w:val="00674FCE"/>
    <w:rsid w:val="00675072"/>
    <w:rsid w:val="00676839"/>
    <w:rsid w:val="00681A16"/>
    <w:rsid w:val="00681F19"/>
    <w:rsid w:val="006820B8"/>
    <w:rsid w:val="006823F4"/>
    <w:rsid w:val="00683D8B"/>
    <w:rsid w:val="00684ADF"/>
    <w:rsid w:val="0069024B"/>
    <w:rsid w:val="006902C9"/>
    <w:rsid w:val="00692061"/>
    <w:rsid w:val="0069263E"/>
    <w:rsid w:val="006927CA"/>
    <w:rsid w:val="00693DF1"/>
    <w:rsid w:val="00694D87"/>
    <w:rsid w:val="006A4D1F"/>
    <w:rsid w:val="006B6333"/>
    <w:rsid w:val="006B6672"/>
    <w:rsid w:val="006B6C97"/>
    <w:rsid w:val="006C0312"/>
    <w:rsid w:val="006C0A40"/>
    <w:rsid w:val="006C3647"/>
    <w:rsid w:val="006C411E"/>
    <w:rsid w:val="006D1B29"/>
    <w:rsid w:val="006D467D"/>
    <w:rsid w:val="006D66F6"/>
    <w:rsid w:val="006E055B"/>
    <w:rsid w:val="006E0BD3"/>
    <w:rsid w:val="006E5F00"/>
    <w:rsid w:val="006F1E41"/>
    <w:rsid w:val="006F442F"/>
    <w:rsid w:val="007005B5"/>
    <w:rsid w:val="007020EF"/>
    <w:rsid w:val="00703926"/>
    <w:rsid w:val="00704731"/>
    <w:rsid w:val="007112DA"/>
    <w:rsid w:val="007116E7"/>
    <w:rsid w:val="00712120"/>
    <w:rsid w:val="007136B7"/>
    <w:rsid w:val="00716CED"/>
    <w:rsid w:val="00721F07"/>
    <w:rsid w:val="007227F1"/>
    <w:rsid w:val="007245CD"/>
    <w:rsid w:val="0072758E"/>
    <w:rsid w:val="0073065A"/>
    <w:rsid w:val="007314A8"/>
    <w:rsid w:val="007322F2"/>
    <w:rsid w:val="007346CE"/>
    <w:rsid w:val="0073722F"/>
    <w:rsid w:val="007378C3"/>
    <w:rsid w:val="00741DC0"/>
    <w:rsid w:val="0074206D"/>
    <w:rsid w:val="007441BE"/>
    <w:rsid w:val="007469BA"/>
    <w:rsid w:val="00750FDE"/>
    <w:rsid w:val="00755690"/>
    <w:rsid w:val="007563E4"/>
    <w:rsid w:val="00756BC0"/>
    <w:rsid w:val="00757479"/>
    <w:rsid w:val="00763354"/>
    <w:rsid w:val="00764F5A"/>
    <w:rsid w:val="00765999"/>
    <w:rsid w:val="00770EC1"/>
    <w:rsid w:val="007710A0"/>
    <w:rsid w:val="0077110B"/>
    <w:rsid w:val="00774030"/>
    <w:rsid w:val="00776581"/>
    <w:rsid w:val="00782309"/>
    <w:rsid w:val="00783677"/>
    <w:rsid w:val="00786BE4"/>
    <w:rsid w:val="0078715E"/>
    <w:rsid w:val="007917FD"/>
    <w:rsid w:val="007922B3"/>
    <w:rsid w:val="00796D6E"/>
    <w:rsid w:val="00797BCF"/>
    <w:rsid w:val="007A023B"/>
    <w:rsid w:val="007A172B"/>
    <w:rsid w:val="007A438E"/>
    <w:rsid w:val="007A5B8D"/>
    <w:rsid w:val="007B3345"/>
    <w:rsid w:val="007B3513"/>
    <w:rsid w:val="007B4043"/>
    <w:rsid w:val="007B4286"/>
    <w:rsid w:val="007B4E84"/>
    <w:rsid w:val="007B77CE"/>
    <w:rsid w:val="007B7DB0"/>
    <w:rsid w:val="007C1B01"/>
    <w:rsid w:val="007D249F"/>
    <w:rsid w:val="007D2DFB"/>
    <w:rsid w:val="007D48F7"/>
    <w:rsid w:val="007D55D2"/>
    <w:rsid w:val="007D5996"/>
    <w:rsid w:val="007D7E33"/>
    <w:rsid w:val="007E2930"/>
    <w:rsid w:val="007E4DAB"/>
    <w:rsid w:val="007E7985"/>
    <w:rsid w:val="007F21E7"/>
    <w:rsid w:val="007F49BD"/>
    <w:rsid w:val="00803CF6"/>
    <w:rsid w:val="00804EB0"/>
    <w:rsid w:val="00806EDC"/>
    <w:rsid w:val="00812D8B"/>
    <w:rsid w:val="008136DA"/>
    <w:rsid w:val="008150FC"/>
    <w:rsid w:val="00821E20"/>
    <w:rsid w:val="00822DCE"/>
    <w:rsid w:val="00824412"/>
    <w:rsid w:val="00824C23"/>
    <w:rsid w:val="00825764"/>
    <w:rsid w:val="008274C4"/>
    <w:rsid w:val="0083045B"/>
    <w:rsid w:val="00831413"/>
    <w:rsid w:val="00832BA8"/>
    <w:rsid w:val="008344B1"/>
    <w:rsid w:val="00837834"/>
    <w:rsid w:val="00837F11"/>
    <w:rsid w:val="00840045"/>
    <w:rsid w:val="008428B9"/>
    <w:rsid w:val="00842FDA"/>
    <w:rsid w:val="0085046A"/>
    <w:rsid w:val="00856183"/>
    <w:rsid w:val="00857538"/>
    <w:rsid w:val="00860B56"/>
    <w:rsid w:val="00862C53"/>
    <w:rsid w:val="008632BE"/>
    <w:rsid w:val="00864E52"/>
    <w:rsid w:val="008650E1"/>
    <w:rsid w:val="0087115D"/>
    <w:rsid w:val="008725E4"/>
    <w:rsid w:val="00886792"/>
    <w:rsid w:val="00886CF8"/>
    <w:rsid w:val="00891874"/>
    <w:rsid w:val="00894366"/>
    <w:rsid w:val="00897B21"/>
    <w:rsid w:val="00897BA0"/>
    <w:rsid w:val="008A0027"/>
    <w:rsid w:val="008A4234"/>
    <w:rsid w:val="008A5A78"/>
    <w:rsid w:val="008A704F"/>
    <w:rsid w:val="008A7D8C"/>
    <w:rsid w:val="008B3249"/>
    <w:rsid w:val="008B35C4"/>
    <w:rsid w:val="008B79D1"/>
    <w:rsid w:val="008C30C7"/>
    <w:rsid w:val="008C3308"/>
    <w:rsid w:val="008C3837"/>
    <w:rsid w:val="008C39E2"/>
    <w:rsid w:val="008C5195"/>
    <w:rsid w:val="008C7B48"/>
    <w:rsid w:val="008D0F41"/>
    <w:rsid w:val="008D4C69"/>
    <w:rsid w:val="008D7D31"/>
    <w:rsid w:val="008E145E"/>
    <w:rsid w:val="008F227F"/>
    <w:rsid w:val="008F37FD"/>
    <w:rsid w:val="008F3DED"/>
    <w:rsid w:val="008F5146"/>
    <w:rsid w:val="008F6F1E"/>
    <w:rsid w:val="00902B3E"/>
    <w:rsid w:val="00902D34"/>
    <w:rsid w:val="00911303"/>
    <w:rsid w:val="00914705"/>
    <w:rsid w:val="00915F85"/>
    <w:rsid w:val="00916771"/>
    <w:rsid w:val="00920E16"/>
    <w:rsid w:val="00921D01"/>
    <w:rsid w:val="00923375"/>
    <w:rsid w:val="00930181"/>
    <w:rsid w:val="00930532"/>
    <w:rsid w:val="009403CE"/>
    <w:rsid w:val="00940AD7"/>
    <w:rsid w:val="009423E9"/>
    <w:rsid w:val="0094468E"/>
    <w:rsid w:val="00946CEB"/>
    <w:rsid w:val="009473C7"/>
    <w:rsid w:val="00950C52"/>
    <w:rsid w:val="00954657"/>
    <w:rsid w:val="009558F4"/>
    <w:rsid w:val="00956A82"/>
    <w:rsid w:val="00957A49"/>
    <w:rsid w:val="009602B5"/>
    <w:rsid w:val="00963351"/>
    <w:rsid w:val="00965BE4"/>
    <w:rsid w:val="0097043F"/>
    <w:rsid w:val="00971677"/>
    <w:rsid w:val="00971F16"/>
    <w:rsid w:val="00973444"/>
    <w:rsid w:val="0097347B"/>
    <w:rsid w:val="00974275"/>
    <w:rsid w:val="009754AF"/>
    <w:rsid w:val="00985A89"/>
    <w:rsid w:val="00985BA2"/>
    <w:rsid w:val="00990708"/>
    <w:rsid w:val="00992E1E"/>
    <w:rsid w:val="00994C38"/>
    <w:rsid w:val="00996BC2"/>
    <w:rsid w:val="009976AA"/>
    <w:rsid w:val="009A1C69"/>
    <w:rsid w:val="009A3A9D"/>
    <w:rsid w:val="009A551D"/>
    <w:rsid w:val="009B32FA"/>
    <w:rsid w:val="009B3E2E"/>
    <w:rsid w:val="009B4C1B"/>
    <w:rsid w:val="009B76EC"/>
    <w:rsid w:val="009B790F"/>
    <w:rsid w:val="009C5C3F"/>
    <w:rsid w:val="009C61AF"/>
    <w:rsid w:val="009C749E"/>
    <w:rsid w:val="009C7893"/>
    <w:rsid w:val="009D0DB0"/>
    <w:rsid w:val="009D1D4E"/>
    <w:rsid w:val="009D35D6"/>
    <w:rsid w:val="009D4C44"/>
    <w:rsid w:val="009D4F2F"/>
    <w:rsid w:val="009E0CFE"/>
    <w:rsid w:val="009E3DF1"/>
    <w:rsid w:val="009E4522"/>
    <w:rsid w:val="009E5E50"/>
    <w:rsid w:val="009E6E72"/>
    <w:rsid w:val="009E72A6"/>
    <w:rsid w:val="009F01A2"/>
    <w:rsid w:val="009F1FAA"/>
    <w:rsid w:val="009F3063"/>
    <w:rsid w:val="00A178B5"/>
    <w:rsid w:val="00A17A33"/>
    <w:rsid w:val="00A20AFD"/>
    <w:rsid w:val="00A22126"/>
    <w:rsid w:val="00A24350"/>
    <w:rsid w:val="00A26E4C"/>
    <w:rsid w:val="00A355FB"/>
    <w:rsid w:val="00A40842"/>
    <w:rsid w:val="00A425B7"/>
    <w:rsid w:val="00A42848"/>
    <w:rsid w:val="00A43E9B"/>
    <w:rsid w:val="00A44C83"/>
    <w:rsid w:val="00A46337"/>
    <w:rsid w:val="00A47454"/>
    <w:rsid w:val="00A53567"/>
    <w:rsid w:val="00A54059"/>
    <w:rsid w:val="00A5762B"/>
    <w:rsid w:val="00A66F8F"/>
    <w:rsid w:val="00A70C02"/>
    <w:rsid w:val="00A728FB"/>
    <w:rsid w:val="00A73B37"/>
    <w:rsid w:val="00A74411"/>
    <w:rsid w:val="00A827EE"/>
    <w:rsid w:val="00A846D8"/>
    <w:rsid w:val="00A902AA"/>
    <w:rsid w:val="00A91A85"/>
    <w:rsid w:val="00A91DFE"/>
    <w:rsid w:val="00A94A88"/>
    <w:rsid w:val="00AA0595"/>
    <w:rsid w:val="00AA25FA"/>
    <w:rsid w:val="00AA2B17"/>
    <w:rsid w:val="00AA7EE0"/>
    <w:rsid w:val="00AB245C"/>
    <w:rsid w:val="00AB2B06"/>
    <w:rsid w:val="00AB2FE2"/>
    <w:rsid w:val="00AB30E4"/>
    <w:rsid w:val="00AB3735"/>
    <w:rsid w:val="00AB3CDA"/>
    <w:rsid w:val="00AB6622"/>
    <w:rsid w:val="00AC0AE1"/>
    <w:rsid w:val="00AC2697"/>
    <w:rsid w:val="00AC29DC"/>
    <w:rsid w:val="00AC4AF4"/>
    <w:rsid w:val="00AD03A7"/>
    <w:rsid w:val="00AD32C8"/>
    <w:rsid w:val="00AD5AF6"/>
    <w:rsid w:val="00AD62BC"/>
    <w:rsid w:val="00AE132A"/>
    <w:rsid w:val="00AE15E6"/>
    <w:rsid w:val="00AE1D90"/>
    <w:rsid w:val="00AE2A79"/>
    <w:rsid w:val="00AE2CC7"/>
    <w:rsid w:val="00AE3822"/>
    <w:rsid w:val="00AE6B1D"/>
    <w:rsid w:val="00AF1278"/>
    <w:rsid w:val="00AF15B6"/>
    <w:rsid w:val="00AF6B50"/>
    <w:rsid w:val="00B00663"/>
    <w:rsid w:val="00B01DE2"/>
    <w:rsid w:val="00B0226D"/>
    <w:rsid w:val="00B060B1"/>
    <w:rsid w:val="00B1028C"/>
    <w:rsid w:val="00B10678"/>
    <w:rsid w:val="00B114C5"/>
    <w:rsid w:val="00B12CB6"/>
    <w:rsid w:val="00B1426D"/>
    <w:rsid w:val="00B168E4"/>
    <w:rsid w:val="00B229A3"/>
    <w:rsid w:val="00B26081"/>
    <w:rsid w:val="00B32DE6"/>
    <w:rsid w:val="00B32E04"/>
    <w:rsid w:val="00B3566B"/>
    <w:rsid w:val="00B3733B"/>
    <w:rsid w:val="00B40F1F"/>
    <w:rsid w:val="00B43349"/>
    <w:rsid w:val="00B44AD5"/>
    <w:rsid w:val="00B453AC"/>
    <w:rsid w:val="00B4621F"/>
    <w:rsid w:val="00B510E3"/>
    <w:rsid w:val="00B524CC"/>
    <w:rsid w:val="00B6163C"/>
    <w:rsid w:val="00B62A18"/>
    <w:rsid w:val="00B6634C"/>
    <w:rsid w:val="00B70C07"/>
    <w:rsid w:val="00B71203"/>
    <w:rsid w:val="00B74BDC"/>
    <w:rsid w:val="00B76611"/>
    <w:rsid w:val="00B76B65"/>
    <w:rsid w:val="00B772AD"/>
    <w:rsid w:val="00B80F02"/>
    <w:rsid w:val="00B81009"/>
    <w:rsid w:val="00B81863"/>
    <w:rsid w:val="00B81B5D"/>
    <w:rsid w:val="00B83DD3"/>
    <w:rsid w:val="00B84C27"/>
    <w:rsid w:val="00B85B63"/>
    <w:rsid w:val="00B877B0"/>
    <w:rsid w:val="00B900F2"/>
    <w:rsid w:val="00B9557F"/>
    <w:rsid w:val="00B9569A"/>
    <w:rsid w:val="00B95E4A"/>
    <w:rsid w:val="00B9639E"/>
    <w:rsid w:val="00BA43A6"/>
    <w:rsid w:val="00BB0571"/>
    <w:rsid w:val="00BB24E5"/>
    <w:rsid w:val="00BB4438"/>
    <w:rsid w:val="00BB7012"/>
    <w:rsid w:val="00BC1E5A"/>
    <w:rsid w:val="00BC341A"/>
    <w:rsid w:val="00BC79B8"/>
    <w:rsid w:val="00BC79EC"/>
    <w:rsid w:val="00BD07D1"/>
    <w:rsid w:val="00BD255F"/>
    <w:rsid w:val="00BD35F2"/>
    <w:rsid w:val="00BD54E6"/>
    <w:rsid w:val="00BD62F2"/>
    <w:rsid w:val="00BE0E9A"/>
    <w:rsid w:val="00BE4431"/>
    <w:rsid w:val="00BE5F5A"/>
    <w:rsid w:val="00BE77B0"/>
    <w:rsid w:val="00BF031C"/>
    <w:rsid w:val="00BF20C5"/>
    <w:rsid w:val="00BF21E4"/>
    <w:rsid w:val="00BF30BD"/>
    <w:rsid w:val="00BF3201"/>
    <w:rsid w:val="00BF4B6B"/>
    <w:rsid w:val="00BF7339"/>
    <w:rsid w:val="00BF772D"/>
    <w:rsid w:val="00C03B93"/>
    <w:rsid w:val="00C04715"/>
    <w:rsid w:val="00C04C2B"/>
    <w:rsid w:val="00C065C0"/>
    <w:rsid w:val="00C105AB"/>
    <w:rsid w:val="00C1111C"/>
    <w:rsid w:val="00C11167"/>
    <w:rsid w:val="00C11586"/>
    <w:rsid w:val="00C154DC"/>
    <w:rsid w:val="00C159A1"/>
    <w:rsid w:val="00C1654A"/>
    <w:rsid w:val="00C1654B"/>
    <w:rsid w:val="00C21DC2"/>
    <w:rsid w:val="00C24D9B"/>
    <w:rsid w:val="00C250C1"/>
    <w:rsid w:val="00C25CB4"/>
    <w:rsid w:val="00C31E31"/>
    <w:rsid w:val="00C32B54"/>
    <w:rsid w:val="00C3697C"/>
    <w:rsid w:val="00C40E4A"/>
    <w:rsid w:val="00C503FC"/>
    <w:rsid w:val="00C51281"/>
    <w:rsid w:val="00C5144D"/>
    <w:rsid w:val="00C56CC1"/>
    <w:rsid w:val="00C600E2"/>
    <w:rsid w:val="00C63158"/>
    <w:rsid w:val="00C63BD5"/>
    <w:rsid w:val="00C65809"/>
    <w:rsid w:val="00C65F48"/>
    <w:rsid w:val="00C703D8"/>
    <w:rsid w:val="00C70422"/>
    <w:rsid w:val="00C71012"/>
    <w:rsid w:val="00C73215"/>
    <w:rsid w:val="00C743A7"/>
    <w:rsid w:val="00C75E20"/>
    <w:rsid w:val="00C7760D"/>
    <w:rsid w:val="00C8059A"/>
    <w:rsid w:val="00C805F7"/>
    <w:rsid w:val="00C82411"/>
    <w:rsid w:val="00C9165D"/>
    <w:rsid w:val="00C9627D"/>
    <w:rsid w:val="00CA1859"/>
    <w:rsid w:val="00CA3277"/>
    <w:rsid w:val="00CA3981"/>
    <w:rsid w:val="00CA4880"/>
    <w:rsid w:val="00CA5965"/>
    <w:rsid w:val="00CB7B72"/>
    <w:rsid w:val="00CC03F2"/>
    <w:rsid w:val="00CC2108"/>
    <w:rsid w:val="00CC2EDD"/>
    <w:rsid w:val="00CC41AC"/>
    <w:rsid w:val="00CC49FC"/>
    <w:rsid w:val="00CC6C9F"/>
    <w:rsid w:val="00CD23DF"/>
    <w:rsid w:val="00CD4D21"/>
    <w:rsid w:val="00CD55BE"/>
    <w:rsid w:val="00CD658A"/>
    <w:rsid w:val="00CE2EA6"/>
    <w:rsid w:val="00CE377C"/>
    <w:rsid w:val="00CE5330"/>
    <w:rsid w:val="00CE689A"/>
    <w:rsid w:val="00CE79AD"/>
    <w:rsid w:val="00CF49B5"/>
    <w:rsid w:val="00D11D3F"/>
    <w:rsid w:val="00D1442C"/>
    <w:rsid w:val="00D14878"/>
    <w:rsid w:val="00D1592D"/>
    <w:rsid w:val="00D15E3E"/>
    <w:rsid w:val="00D17A76"/>
    <w:rsid w:val="00D21EA4"/>
    <w:rsid w:val="00D23FDA"/>
    <w:rsid w:val="00D25BF5"/>
    <w:rsid w:val="00D305F0"/>
    <w:rsid w:val="00D317D4"/>
    <w:rsid w:val="00D31C3B"/>
    <w:rsid w:val="00D36669"/>
    <w:rsid w:val="00D41F5E"/>
    <w:rsid w:val="00D4206B"/>
    <w:rsid w:val="00D4221B"/>
    <w:rsid w:val="00D4365A"/>
    <w:rsid w:val="00D46899"/>
    <w:rsid w:val="00D526B5"/>
    <w:rsid w:val="00D5281F"/>
    <w:rsid w:val="00D53C44"/>
    <w:rsid w:val="00D53E4A"/>
    <w:rsid w:val="00D56BDC"/>
    <w:rsid w:val="00D6182B"/>
    <w:rsid w:val="00D638BD"/>
    <w:rsid w:val="00D674F5"/>
    <w:rsid w:val="00D7138E"/>
    <w:rsid w:val="00D71F4F"/>
    <w:rsid w:val="00D729E0"/>
    <w:rsid w:val="00D73A78"/>
    <w:rsid w:val="00D73E00"/>
    <w:rsid w:val="00D74FE0"/>
    <w:rsid w:val="00D8147C"/>
    <w:rsid w:val="00D83388"/>
    <w:rsid w:val="00D837EC"/>
    <w:rsid w:val="00D84CB3"/>
    <w:rsid w:val="00D858BA"/>
    <w:rsid w:val="00D90E1D"/>
    <w:rsid w:val="00D9294F"/>
    <w:rsid w:val="00D9485D"/>
    <w:rsid w:val="00D969DE"/>
    <w:rsid w:val="00DA038D"/>
    <w:rsid w:val="00DA286C"/>
    <w:rsid w:val="00DA348D"/>
    <w:rsid w:val="00DA68B4"/>
    <w:rsid w:val="00DA6EC5"/>
    <w:rsid w:val="00DA7EC3"/>
    <w:rsid w:val="00DB4018"/>
    <w:rsid w:val="00DC14AC"/>
    <w:rsid w:val="00DC14C1"/>
    <w:rsid w:val="00DC1A8A"/>
    <w:rsid w:val="00DC26AB"/>
    <w:rsid w:val="00DC38FF"/>
    <w:rsid w:val="00DC66AE"/>
    <w:rsid w:val="00DC6D98"/>
    <w:rsid w:val="00DC79D7"/>
    <w:rsid w:val="00DD75DD"/>
    <w:rsid w:val="00DE278D"/>
    <w:rsid w:val="00DE2896"/>
    <w:rsid w:val="00DE33E8"/>
    <w:rsid w:val="00DE747F"/>
    <w:rsid w:val="00DF041C"/>
    <w:rsid w:val="00DF08C2"/>
    <w:rsid w:val="00DF4167"/>
    <w:rsid w:val="00DF701C"/>
    <w:rsid w:val="00E00BBC"/>
    <w:rsid w:val="00E056AF"/>
    <w:rsid w:val="00E12D73"/>
    <w:rsid w:val="00E13F97"/>
    <w:rsid w:val="00E16C74"/>
    <w:rsid w:val="00E2037B"/>
    <w:rsid w:val="00E21FC8"/>
    <w:rsid w:val="00E22018"/>
    <w:rsid w:val="00E22CA2"/>
    <w:rsid w:val="00E30938"/>
    <w:rsid w:val="00E31048"/>
    <w:rsid w:val="00E32A18"/>
    <w:rsid w:val="00E33B07"/>
    <w:rsid w:val="00E418E1"/>
    <w:rsid w:val="00E41D86"/>
    <w:rsid w:val="00E42188"/>
    <w:rsid w:val="00E421E2"/>
    <w:rsid w:val="00E44E45"/>
    <w:rsid w:val="00E45455"/>
    <w:rsid w:val="00E45E53"/>
    <w:rsid w:val="00E51A86"/>
    <w:rsid w:val="00E54E91"/>
    <w:rsid w:val="00E5518B"/>
    <w:rsid w:val="00E55D4A"/>
    <w:rsid w:val="00E56579"/>
    <w:rsid w:val="00E571FD"/>
    <w:rsid w:val="00E57447"/>
    <w:rsid w:val="00E604EB"/>
    <w:rsid w:val="00E606B3"/>
    <w:rsid w:val="00E6111A"/>
    <w:rsid w:val="00E67987"/>
    <w:rsid w:val="00E70F1D"/>
    <w:rsid w:val="00E718EB"/>
    <w:rsid w:val="00E72AB8"/>
    <w:rsid w:val="00E73350"/>
    <w:rsid w:val="00E73810"/>
    <w:rsid w:val="00E77F44"/>
    <w:rsid w:val="00E80AAF"/>
    <w:rsid w:val="00E858C8"/>
    <w:rsid w:val="00E85E0A"/>
    <w:rsid w:val="00E85F59"/>
    <w:rsid w:val="00E90F9C"/>
    <w:rsid w:val="00E958B9"/>
    <w:rsid w:val="00E97AA5"/>
    <w:rsid w:val="00EA2655"/>
    <w:rsid w:val="00EA476B"/>
    <w:rsid w:val="00EA4EA4"/>
    <w:rsid w:val="00EA590C"/>
    <w:rsid w:val="00EB09F1"/>
    <w:rsid w:val="00EB1F71"/>
    <w:rsid w:val="00EC2729"/>
    <w:rsid w:val="00EC7711"/>
    <w:rsid w:val="00ED2154"/>
    <w:rsid w:val="00ED28A8"/>
    <w:rsid w:val="00ED301B"/>
    <w:rsid w:val="00ED7407"/>
    <w:rsid w:val="00ED7818"/>
    <w:rsid w:val="00EE135F"/>
    <w:rsid w:val="00EE2C6B"/>
    <w:rsid w:val="00F0039E"/>
    <w:rsid w:val="00F01207"/>
    <w:rsid w:val="00F04CF6"/>
    <w:rsid w:val="00F051BB"/>
    <w:rsid w:val="00F137DC"/>
    <w:rsid w:val="00F13DA6"/>
    <w:rsid w:val="00F148FE"/>
    <w:rsid w:val="00F149AF"/>
    <w:rsid w:val="00F15851"/>
    <w:rsid w:val="00F205A9"/>
    <w:rsid w:val="00F2121F"/>
    <w:rsid w:val="00F223AF"/>
    <w:rsid w:val="00F23C55"/>
    <w:rsid w:val="00F24EF3"/>
    <w:rsid w:val="00F26DBE"/>
    <w:rsid w:val="00F33EB8"/>
    <w:rsid w:val="00F35A51"/>
    <w:rsid w:val="00F36EEC"/>
    <w:rsid w:val="00F42A9E"/>
    <w:rsid w:val="00F476A9"/>
    <w:rsid w:val="00F5059B"/>
    <w:rsid w:val="00F509FD"/>
    <w:rsid w:val="00F52C75"/>
    <w:rsid w:val="00F53A46"/>
    <w:rsid w:val="00F615FD"/>
    <w:rsid w:val="00F61D71"/>
    <w:rsid w:val="00F65F77"/>
    <w:rsid w:val="00F675EA"/>
    <w:rsid w:val="00F67BDE"/>
    <w:rsid w:val="00F705D7"/>
    <w:rsid w:val="00F715A9"/>
    <w:rsid w:val="00F72186"/>
    <w:rsid w:val="00F76CE7"/>
    <w:rsid w:val="00F8043D"/>
    <w:rsid w:val="00F81264"/>
    <w:rsid w:val="00F82718"/>
    <w:rsid w:val="00F830C9"/>
    <w:rsid w:val="00F84A04"/>
    <w:rsid w:val="00F84C56"/>
    <w:rsid w:val="00F85CBB"/>
    <w:rsid w:val="00F91E24"/>
    <w:rsid w:val="00F9551F"/>
    <w:rsid w:val="00F963D4"/>
    <w:rsid w:val="00FA0C48"/>
    <w:rsid w:val="00FA3AAA"/>
    <w:rsid w:val="00FA3C17"/>
    <w:rsid w:val="00FA6F54"/>
    <w:rsid w:val="00FA719D"/>
    <w:rsid w:val="00FA7255"/>
    <w:rsid w:val="00FB0F02"/>
    <w:rsid w:val="00FB180B"/>
    <w:rsid w:val="00FB528A"/>
    <w:rsid w:val="00FC2ADF"/>
    <w:rsid w:val="00FD1A4C"/>
    <w:rsid w:val="00FD433C"/>
    <w:rsid w:val="00FD46D4"/>
    <w:rsid w:val="00FD78F5"/>
    <w:rsid w:val="00FE03F9"/>
    <w:rsid w:val="00FE490E"/>
    <w:rsid w:val="00FF091A"/>
    <w:rsid w:val="00FF52BA"/>
    <w:rsid w:val="00FF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C8EF1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26E4"/>
    <w:pPr>
      <w:keepNext/>
      <w:keepLines/>
      <w:outlineLvl w:val="0"/>
    </w:pPr>
    <w:rPr>
      <w:rFonts w:eastAsiaTheme="majorEastAsia" w:cstheme="majorBidi"/>
      <w:b/>
      <w:color w:val="B52347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26E4"/>
    <w:rPr>
      <w:rFonts w:eastAsiaTheme="majorEastAsia" w:cstheme="majorBidi"/>
      <w:b/>
      <w:color w:val="B52347"/>
      <w:szCs w:val="32"/>
    </w:rPr>
  </w:style>
  <w:style w:type="paragraph" w:styleId="Odstavecseseznamem">
    <w:name w:val="List Paragraph"/>
    <w:basedOn w:val="Normln"/>
    <w:uiPriority w:val="34"/>
    <w:qFormat/>
    <w:rsid w:val="00DA286C"/>
    <w:pPr>
      <w:ind w:left="720"/>
      <w:contextualSpacing/>
      <w:jc w:val="left"/>
    </w:pPr>
    <w:rPr>
      <w:rFonts w:asciiTheme="minorHAnsi" w:hAnsiTheme="minorHAnsi"/>
    </w:rPr>
  </w:style>
  <w:style w:type="character" w:styleId="Odkaznakoment">
    <w:name w:val="annotation reference"/>
    <w:basedOn w:val="Standardnpsmoodstavce"/>
    <w:uiPriority w:val="99"/>
    <w:semiHidden/>
    <w:unhideWhenUsed/>
    <w:rsid w:val="00DA286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A286C"/>
    <w:pPr>
      <w:jc w:val="left"/>
    </w:pPr>
    <w:rPr>
      <w:rFonts w:asciiTheme="minorHAnsi" w:hAnsiTheme="minorHAnsi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A286C"/>
    <w:rPr>
      <w:rFonts w:asciiTheme="minorHAnsi" w:hAnsiTheme="minorHAnsi"/>
      <w:sz w:val="20"/>
      <w:szCs w:val="20"/>
    </w:rPr>
  </w:style>
  <w:style w:type="paragraph" w:styleId="Textpoznpodarou">
    <w:name w:val="footnote text"/>
    <w:basedOn w:val="Normln"/>
    <w:link w:val="TextpoznpodarouChar"/>
    <w:semiHidden/>
    <w:rsid w:val="00DA286C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A286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rsid w:val="00DA286C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A28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A286C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59"/>
    <w:rsid w:val="00DA286C"/>
    <w:pPr>
      <w:jc w:val="left"/>
    </w:pPr>
    <w:rPr>
      <w:rFonts w:asciiTheme="minorHAnsi" w:hAnsi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3C627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C6273"/>
  </w:style>
  <w:style w:type="paragraph" w:styleId="Zpat">
    <w:name w:val="footer"/>
    <w:basedOn w:val="Normln"/>
    <w:link w:val="ZpatChar"/>
    <w:uiPriority w:val="99"/>
    <w:unhideWhenUsed/>
    <w:rsid w:val="003C627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C6273"/>
  </w:style>
  <w:style w:type="paragraph" w:styleId="Revize">
    <w:name w:val="Revision"/>
    <w:hidden/>
    <w:uiPriority w:val="99"/>
    <w:semiHidden/>
    <w:rsid w:val="004A4A99"/>
    <w:pPr>
      <w:jc w:val="left"/>
    </w:pPr>
  </w:style>
  <w:style w:type="paragraph" w:customStyle="1" w:styleId="Novelizanbod">
    <w:name w:val="Novelizační bod"/>
    <w:basedOn w:val="Normln"/>
    <w:next w:val="Normln"/>
    <w:uiPriority w:val="99"/>
    <w:rsid w:val="00BB0571"/>
    <w:pPr>
      <w:keepNext/>
      <w:keepLines/>
      <w:numPr>
        <w:numId w:val="18"/>
      </w:numPr>
      <w:tabs>
        <w:tab w:val="left" w:pos="851"/>
      </w:tabs>
      <w:spacing w:before="480" w:after="120"/>
    </w:pPr>
    <w:rPr>
      <w:rFonts w:ascii="Times New Roman" w:eastAsia="MS Mincho" w:hAnsi="Times New Roman" w:cs="Times New Roman"/>
      <w:sz w:val="24"/>
      <w:szCs w:val="24"/>
      <w:lang w:eastAsia="cs-CZ"/>
    </w:rPr>
  </w:style>
  <w:style w:type="paragraph" w:customStyle="1" w:styleId="Normln2">
    <w:name w:val="Normální 2"/>
    <w:basedOn w:val="Normln"/>
    <w:uiPriority w:val="99"/>
    <w:rsid w:val="00287444"/>
    <w:pPr>
      <w:spacing w:after="120"/>
      <w:jc w:val="center"/>
    </w:pPr>
    <w:rPr>
      <w:rFonts w:ascii="Times New Roman" w:eastAsia="MS Mincho" w:hAnsi="Times New Roman" w:cs="Times New Roman"/>
      <w:b/>
      <w:bCs/>
      <w:sz w:val="20"/>
      <w:szCs w:val="20"/>
      <w:lang w:eastAsia="cs-CZ"/>
    </w:rPr>
  </w:style>
  <w:style w:type="paragraph" w:customStyle="1" w:styleId="Normln1">
    <w:name w:val="Normální 1"/>
    <w:basedOn w:val="Normln"/>
    <w:link w:val="Normln1Char"/>
    <w:rsid w:val="00287444"/>
    <w:pPr>
      <w:tabs>
        <w:tab w:val="left" w:pos="284"/>
      </w:tabs>
      <w:spacing w:before="240"/>
      <w:ind w:left="284" w:hanging="284"/>
      <w:jc w:val="center"/>
    </w:pPr>
    <w:rPr>
      <w:rFonts w:ascii="Times New Roman" w:eastAsia="MS Mincho" w:hAnsi="Times New Roman" w:cs="Times New Roman"/>
      <w:sz w:val="24"/>
      <w:szCs w:val="24"/>
      <w:lang w:eastAsia="cs-CZ"/>
    </w:rPr>
  </w:style>
  <w:style w:type="character" w:customStyle="1" w:styleId="Normln1Char">
    <w:name w:val="Normální 1 Char"/>
    <w:link w:val="Normln1"/>
    <w:locked/>
    <w:rsid w:val="00287444"/>
    <w:rPr>
      <w:rFonts w:ascii="Times New Roman" w:eastAsia="MS Mincho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rsid w:val="00546F72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Times New Roman" w:eastAsia="MS Mincho" w:hAnsi="Times New Roman" w:cs="Times New Roman"/>
      <w:sz w:val="20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546F72"/>
    <w:rPr>
      <w:rFonts w:ascii="Times New Roman" w:eastAsia="MS Mincho" w:hAnsi="Times New Roman" w:cs="Times New Roman"/>
      <w:sz w:val="20"/>
      <w:szCs w:val="20"/>
      <w:lang w:eastAsia="cs-CZ"/>
    </w:rPr>
  </w:style>
  <w:style w:type="character" w:customStyle="1" w:styleId="Zkladntext0">
    <w:name w:val="Základní text_"/>
    <w:rsid w:val="00546F72"/>
    <w:rPr>
      <w:rFonts w:ascii="Calibri" w:hAnsi="Calibri"/>
      <w:spacing w:val="1"/>
      <w:sz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F772D"/>
    <w:pPr>
      <w:jc w:val="both"/>
    </w:pPr>
    <w:rPr>
      <w:rFonts w:ascii="Cambria" w:hAnsi="Cambria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F772D"/>
    <w:rPr>
      <w:rFonts w:asciiTheme="minorHAnsi" w:hAnsiTheme="minorHAnsi"/>
      <w:b/>
      <w:bCs/>
      <w:sz w:val="20"/>
      <w:szCs w:val="20"/>
    </w:rPr>
  </w:style>
  <w:style w:type="paragraph" w:customStyle="1" w:styleId="Psmenkov6">
    <w:name w:val="Písmenkový 6"/>
    <w:basedOn w:val="Normln"/>
    <w:uiPriority w:val="99"/>
    <w:rsid w:val="00B81B5D"/>
    <w:pPr>
      <w:widowControl w:val="0"/>
      <w:numPr>
        <w:numId w:val="19"/>
      </w:numPr>
      <w:spacing w:after="120"/>
    </w:pPr>
    <w:rPr>
      <w:rFonts w:ascii="Calibri" w:eastAsia="Times New Roman" w:hAnsi="Calibri" w:cs="Times New Roman"/>
      <w:color w:val="000000"/>
      <w:sz w:val="24"/>
      <w:szCs w:val="20"/>
      <w:lang w:eastAsia="cs-CZ"/>
    </w:rPr>
  </w:style>
  <w:style w:type="character" w:customStyle="1" w:styleId="ZkladntextChar1">
    <w:name w:val="Základní text Char1"/>
    <w:basedOn w:val="Standardnpsmoodstavce"/>
    <w:uiPriority w:val="99"/>
    <w:rsid w:val="00CB7B72"/>
    <w:rPr>
      <w:rFonts w:ascii="Times New Roman" w:hAnsi="Times New Roman" w:cs="Times New Roman"/>
      <w:spacing w:val="7"/>
      <w:sz w:val="20"/>
      <w:szCs w:val="20"/>
      <w:u w:val="none"/>
    </w:rPr>
  </w:style>
  <w:style w:type="paragraph" w:styleId="Prosttext">
    <w:name w:val="Plain Text"/>
    <w:basedOn w:val="Normln"/>
    <w:link w:val="ProsttextChar"/>
    <w:unhideWhenUsed/>
    <w:rsid w:val="008428B9"/>
    <w:pPr>
      <w:jc w:val="left"/>
    </w:pPr>
    <w:rPr>
      <w:rFonts w:ascii="Calibri" w:hAnsi="Calibri" w:cs="Consolas"/>
      <w:szCs w:val="21"/>
    </w:rPr>
  </w:style>
  <w:style w:type="character" w:customStyle="1" w:styleId="ProsttextChar">
    <w:name w:val="Prostý text Char"/>
    <w:basedOn w:val="Standardnpsmoodstavce"/>
    <w:link w:val="Prosttext"/>
    <w:rsid w:val="008428B9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/>
</file>

<file path=customXml/itemProps1.xml><?xml version="1.0" encoding="utf-8"?>
<ds:datastoreItem xmlns:ds="http://schemas.openxmlformats.org/officeDocument/2006/customXml" ds:itemID="{E9740FF5-0791-8F49-A35E-A06497579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3068</Words>
  <Characters>18108</Characters>
  <Application>Microsoft Macintosh Word</Application>
  <DocSecurity>0</DocSecurity>
  <Lines>150</Lines>
  <Paragraphs>42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Jiri Chvatal</dc:creator>
  <cp:lastModifiedBy>Tereza Svobodová</cp:lastModifiedBy>
  <cp:revision>4</cp:revision>
  <cp:lastPrinted>2016-11-07T07:52:00Z</cp:lastPrinted>
  <dcterms:created xsi:type="dcterms:W3CDTF">2017-01-12T19:57:00Z</dcterms:created>
  <dcterms:modified xsi:type="dcterms:W3CDTF">2017-01-12T20:29:00Z</dcterms:modified>
</cp:coreProperties>
</file>