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471" w:rsidRPr="00F45032" w:rsidRDefault="00162471" w:rsidP="005A25EF">
      <w:pPr>
        <w:spacing w:line="23" w:lineRule="atLeast"/>
        <w:contextualSpacing/>
        <w:rPr>
          <w:rFonts w:eastAsia="Times New Roman" w:cstheme="minorHAnsi"/>
          <w:b/>
          <w:bCs/>
          <w:sz w:val="36"/>
          <w:szCs w:val="36"/>
        </w:rPr>
      </w:pPr>
      <w:bookmarkStart w:id="0" w:name="_GoBack"/>
      <w:bookmarkEnd w:id="0"/>
      <w:r w:rsidRPr="00F45032">
        <w:rPr>
          <w:rFonts w:eastAsia="Times New Roman" w:cstheme="minorHAnsi"/>
          <w:b/>
          <w:bCs/>
          <w:sz w:val="36"/>
          <w:szCs w:val="36"/>
        </w:rPr>
        <w:t xml:space="preserve">Disciplinární řád </w:t>
      </w:r>
    </w:p>
    <w:p w:rsidR="00F45032" w:rsidRDefault="00162471" w:rsidP="005A25EF">
      <w:pPr>
        <w:spacing w:line="23" w:lineRule="atLeast"/>
        <w:contextualSpacing/>
        <w:rPr>
          <w:rFonts w:eastAsia="Times New Roman" w:cstheme="minorHAnsi"/>
          <w:b/>
          <w:bCs/>
          <w:sz w:val="36"/>
          <w:szCs w:val="36"/>
        </w:rPr>
      </w:pPr>
      <w:r w:rsidRPr="00F45032">
        <w:rPr>
          <w:rFonts w:eastAsia="Times New Roman" w:cstheme="minorHAnsi"/>
          <w:b/>
          <w:bCs/>
          <w:sz w:val="36"/>
          <w:szCs w:val="36"/>
        </w:rPr>
        <w:t xml:space="preserve">pro studenty </w:t>
      </w:r>
      <w:r w:rsidR="00466D56" w:rsidRPr="00F45032">
        <w:rPr>
          <w:rFonts w:eastAsia="Times New Roman" w:cstheme="minorHAnsi"/>
          <w:b/>
          <w:bCs/>
          <w:sz w:val="36"/>
          <w:szCs w:val="36"/>
        </w:rPr>
        <w:t>Evangelické teologické</w:t>
      </w:r>
      <w:r w:rsidRPr="00F45032">
        <w:rPr>
          <w:rFonts w:eastAsia="Times New Roman" w:cstheme="minorHAnsi"/>
          <w:b/>
          <w:bCs/>
          <w:sz w:val="36"/>
          <w:szCs w:val="36"/>
        </w:rPr>
        <w:t xml:space="preserve"> fakulty </w:t>
      </w:r>
    </w:p>
    <w:p w:rsidR="00162471" w:rsidRPr="00F45032" w:rsidRDefault="00162471" w:rsidP="005A25EF">
      <w:pPr>
        <w:spacing w:line="23" w:lineRule="atLeast"/>
        <w:contextualSpacing/>
        <w:rPr>
          <w:rFonts w:eastAsia="Times New Roman" w:cstheme="minorHAnsi"/>
          <w:b/>
          <w:bCs/>
          <w:sz w:val="36"/>
          <w:szCs w:val="36"/>
        </w:rPr>
      </w:pPr>
      <w:r w:rsidRPr="00F45032">
        <w:rPr>
          <w:rFonts w:eastAsia="Times New Roman" w:cstheme="minorHAnsi"/>
          <w:b/>
          <w:bCs/>
          <w:sz w:val="36"/>
          <w:szCs w:val="36"/>
        </w:rPr>
        <w:t xml:space="preserve">Univerzity Karlovy </w:t>
      </w:r>
    </w:p>
    <w:p w:rsidR="00162471" w:rsidRPr="00F27B50" w:rsidRDefault="00162471" w:rsidP="005A25EF">
      <w:pPr>
        <w:spacing w:line="23" w:lineRule="atLeast"/>
        <w:contextualSpacing/>
        <w:rPr>
          <w:rFonts w:ascii="Times New Roman" w:hAnsi="Times New Roman" w:cs="Times New Roman"/>
          <w:b/>
          <w:smallCaps/>
          <w:sz w:val="30"/>
          <w:szCs w:val="20"/>
        </w:rPr>
      </w:pPr>
    </w:p>
    <w:p w:rsidR="00F45032" w:rsidRPr="005A25EF" w:rsidRDefault="00466D56" w:rsidP="005A25EF">
      <w:pPr>
        <w:spacing w:line="23" w:lineRule="atLeast"/>
        <w:contextualSpacing/>
        <w:rPr>
          <w:rFonts w:cstheme="minorHAnsi"/>
          <w:i/>
          <w:sz w:val="24"/>
          <w:szCs w:val="24"/>
        </w:rPr>
      </w:pPr>
      <w:r w:rsidRPr="005A25EF">
        <w:rPr>
          <w:rFonts w:cstheme="minorHAnsi"/>
          <w:i/>
          <w:sz w:val="24"/>
          <w:szCs w:val="24"/>
        </w:rPr>
        <w:t>Akademický senát Evangelické teologické</w:t>
      </w:r>
      <w:r w:rsidR="00162471" w:rsidRPr="005A25EF">
        <w:rPr>
          <w:rFonts w:cstheme="minorHAnsi"/>
          <w:i/>
          <w:sz w:val="24"/>
          <w:szCs w:val="24"/>
        </w:rPr>
        <w:t xml:space="preserve"> fakulty Univerzity Karlovy </w:t>
      </w:r>
    </w:p>
    <w:p w:rsidR="00F45032" w:rsidRPr="005A25EF" w:rsidRDefault="00162471" w:rsidP="005A25EF">
      <w:pPr>
        <w:spacing w:line="23" w:lineRule="atLeast"/>
        <w:contextualSpacing/>
        <w:rPr>
          <w:rFonts w:cstheme="minorHAnsi"/>
          <w:i/>
          <w:sz w:val="24"/>
          <w:szCs w:val="24"/>
        </w:rPr>
      </w:pPr>
      <w:proofErr w:type="gramStart"/>
      <w:r w:rsidRPr="005A25EF">
        <w:rPr>
          <w:rFonts w:cstheme="minorHAnsi"/>
          <w:i/>
          <w:sz w:val="24"/>
          <w:szCs w:val="24"/>
        </w:rPr>
        <w:t>se</w:t>
      </w:r>
      <w:proofErr w:type="gramEnd"/>
      <w:r w:rsidRPr="005A25EF">
        <w:rPr>
          <w:rFonts w:cstheme="minorHAnsi"/>
          <w:i/>
          <w:sz w:val="24"/>
          <w:szCs w:val="24"/>
        </w:rPr>
        <w:t xml:space="preserve"> podle § 27 odst. 1 písm. b) a § 33 odst. 2 písm. e) zákona č. 111/1998 Sb., </w:t>
      </w:r>
    </w:p>
    <w:p w:rsidR="00F45032" w:rsidRPr="005A25EF" w:rsidRDefault="00162471" w:rsidP="005A25EF">
      <w:pPr>
        <w:spacing w:line="23" w:lineRule="atLeast"/>
        <w:contextualSpacing/>
        <w:rPr>
          <w:rFonts w:cstheme="minorHAnsi"/>
          <w:i/>
          <w:sz w:val="24"/>
          <w:szCs w:val="24"/>
        </w:rPr>
      </w:pPr>
      <w:r w:rsidRPr="005A25EF">
        <w:rPr>
          <w:rFonts w:cstheme="minorHAnsi"/>
          <w:i/>
          <w:sz w:val="24"/>
          <w:szCs w:val="24"/>
        </w:rPr>
        <w:t xml:space="preserve">o vysokých školách a o změně a doplnění dalších zákonů (zákon o vysokých školách), </w:t>
      </w:r>
    </w:p>
    <w:p w:rsidR="00F45032" w:rsidRPr="005A25EF" w:rsidRDefault="00162471" w:rsidP="005A25EF">
      <w:pPr>
        <w:spacing w:line="23" w:lineRule="atLeast"/>
        <w:contextualSpacing/>
        <w:rPr>
          <w:rFonts w:cstheme="minorHAnsi"/>
          <w:i/>
          <w:sz w:val="24"/>
          <w:szCs w:val="24"/>
        </w:rPr>
      </w:pPr>
      <w:r w:rsidRPr="005A25EF">
        <w:rPr>
          <w:rFonts w:cstheme="minorHAnsi"/>
          <w:i/>
          <w:sz w:val="24"/>
          <w:szCs w:val="24"/>
        </w:rPr>
        <w:t xml:space="preserve">ve znění pozdějších předpisů (dále jen „zákon o </w:t>
      </w:r>
      <w:r w:rsidR="00036768" w:rsidRPr="005A25EF">
        <w:rPr>
          <w:rFonts w:cstheme="minorHAnsi"/>
          <w:i/>
          <w:sz w:val="24"/>
          <w:szCs w:val="24"/>
        </w:rPr>
        <w:t>vysokých školách“), a podle čl. 14 Statutu Evangelické teologické</w:t>
      </w:r>
      <w:r w:rsidRPr="005A25EF">
        <w:rPr>
          <w:rFonts w:cstheme="minorHAnsi"/>
          <w:i/>
          <w:sz w:val="24"/>
          <w:szCs w:val="24"/>
        </w:rPr>
        <w:t xml:space="preserve"> fakulty Univerzity Karlovy, v platném znění, usnesl na tomto </w:t>
      </w:r>
    </w:p>
    <w:p w:rsidR="00F45032" w:rsidRPr="005A25EF" w:rsidRDefault="00162471" w:rsidP="005A25EF">
      <w:pPr>
        <w:spacing w:line="23" w:lineRule="atLeast"/>
        <w:contextualSpacing/>
        <w:rPr>
          <w:rFonts w:cstheme="minorHAnsi"/>
          <w:i/>
          <w:sz w:val="24"/>
          <w:szCs w:val="24"/>
        </w:rPr>
      </w:pPr>
      <w:r w:rsidRPr="005A25EF">
        <w:rPr>
          <w:rFonts w:cstheme="minorHAnsi"/>
          <w:i/>
          <w:sz w:val="24"/>
          <w:szCs w:val="24"/>
        </w:rPr>
        <w:t>D</w:t>
      </w:r>
      <w:r w:rsidR="00036768" w:rsidRPr="005A25EF">
        <w:rPr>
          <w:rFonts w:cstheme="minorHAnsi"/>
          <w:i/>
          <w:sz w:val="24"/>
          <w:szCs w:val="24"/>
        </w:rPr>
        <w:t>isciplinárním řádu pro studenty Evangelické teologické fakulty</w:t>
      </w:r>
      <w:r w:rsidRPr="005A25EF">
        <w:rPr>
          <w:rFonts w:cstheme="minorHAnsi"/>
          <w:i/>
          <w:sz w:val="24"/>
          <w:szCs w:val="24"/>
        </w:rPr>
        <w:t xml:space="preserve"> Univerzity Karlovy </w:t>
      </w:r>
    </w:p>
    <w:p w:rsidR="00162471" w:rsidRPr="005A25EF" w:rsidRDefault="00162471" w:rsidP="005A25EF">
      <w:pPr>
        <w:spacing w:line="23" w:lineRule="atLeast"/>
        <w:contextualSpacing/>
        <w:rPr>
          <w:rFonts w:cstheme="minorHAnsi"/>
          <w:i/>
          <w:sz w:val="24"/>
          <w:szCs w:val="24"/>
        </w:rPr>
      </w:pPr>
      <w:r w:rsidRPr="005A25EF">
        <w:rPr>
          <w:rFonts w:cstheme="minorHAnsi"/>
          <w:i/>
          <w:sz w:val="24"/>
          <w:szCs w:val="24"/>
        </w:rPr>
        <w:t>jako jejím vnitřním předpisu:</w:t>
      </w:r>
    </w:p>
    <w:p w:rsidR="00162471" w:rsidRDefault="00162471" w:rsidP="005A25EF">
      <w:pPr>
        <w:pStyle w:val="slolnku"/>
        <w:spacing w:before="0" w:line="23" w:lineRule="atLeast"/>
        <w:contextualSpacing/>
        <w:rPr>
          <w:rFonts w:cstheme="minorHAnsi"/>
          <w:sz w:val="24"/>
          <w:szCs w:val="24"/>
        </w:rPr>
      </w:pPr>
    </w:p>
    <w:p w:rsidR="005A25EF" w:rsidRPr="005A25EF" w:rsidRDefault="005A25EF" w:rsidP="005A25EF"/>
    <w:p w:rsidR="00162471" w:rsidRPr="005A25EF" w:rsidRDefault="00162471" w:rsidP="005A25EF">
      <w:pPr>
        <w:pStyle w:val="slolnku"/>
        <w:spacing w:before="0" w:line="23" w:lineRule="atLeast"/>
        <w:contextualSpacing/>
        <w:rPr>
          <w:rFonts w:cstheme="minorHAnsi"/>
          <w:sz w:val="24"/>
          <w:szCs w:val="24"/>
        </w:rPr>
      </w:pPr>
      <w:r w:rsidRPr="005A25EF">
        <w:rPr>
          <w:rFonts w:cstheme="minorHAnsi"/>
          <w:sz w:val="24"/>
          <w:szCs w:val="24"/>
        </w:rPr>
        <w:t>Čl. 1</w:t>
      </w:r>
    </w:p>
    <w:p w:rsidR="00162471" w:rsidRPr="005A25EF" w:rsidRDefault="00162471" w:rsidP="005A25EF">
      <w:pPr>
        <w:pStyle w:val="Nzevlnku"/>
        <w:spacing w:after="0" w:line="23" w:lineRule="atLeast"/>
        <w:contextualSpacing/>
        <w:rPr>
          <w:rFonts w:cstheme="minorHAnsi"/>
          <w:b w:val="0"/>
          <w:sz w:val="24"/>
          <w:szCs w:val="24"/>
        </w:rPr>
      </w:pPr>
      <w:r w:rsidRPr="005A25EF">
        <w:rPr>
          <w:rFonts w:cstheme="minorHAnsi"/>
          <w:sz w:val="24"/>
          <w:szCs w:val="24"/>
        </w:rPr>
        <w:t>Úvodní ustanovení</w:t>
      </w:r>
    </w:p>
    <w:p w:rsidR="008C5000" w:rsidRPr="005A25EF" w:rsidRDefault="008C5000" w:rsidP="72DF8018">
      <w:pPr>
        <w:pStyle w:val="Seznam-seln0"/>
        <w:spacing w:line="23" w:lineRule="atLeast"/>
        <w:contextualSpacing/>
        <w:jc w:val="both"/>
        <w:rPr>
          <w:rStyle w:val="Zakladnitext"/>
          <w:rFonts w:asciiTheme="minorHAnsi" w:hAnsiTheme="minorHAnsi" w:cstheme="minorBidi"/>
          <w:b/>
          <w:bCs/>
          <w:sz w:val="24"/>
          <w:szCs w:val="24"/>
        </w:rPr>
      </w:pPr>
      <w:r w:rsidRPr="72DF8018">
        <w:rPr>
          <w:rStyle w:val="Zakladnitext"/>
          <w:rFonts w:asciiTheme="minorHAnsi" w:hAnsiTheme="minorHAnsi" w:cstheme="minorBidi"/>
          <w:sz w:val="24"/>
          <w:szCs w:val="24"/>
        </w:rPr>
        <w:t xml:space="preserve">Tento Disciplinární řád pro studenty </w:t>
      </w:r>
      <w:r w:rsidR="00036768" w:rsidRPr="72DF8018">
        <w:rPr>
          <w:rStyle w:val="Zakladnitext"/>
          <w:rFonts w:asciiTheme="minorHAnsi" w:hAnsiTheme="minorHAnsi" w:cstheme="minorBidi"/>
          <w:sz w:val="24"/>
          <w:szCs w:val="24"/>
        </w:rPr>
        <w:t>Evangelické teologické</w:t>
      </w:r>
      <w:r w:rsidRPr="72DF8018">
        <w:rPr>
          <w:rStyle w:val="Zakladnitext"/>
          <w:rFonts w:asciiTheme="minorHAnsi" w:hAnsiTheme="minorHAnsi" w:cstheme="minorBidi"/>
          <w:sz w:val="24"/>
          <w:szCs w:val="24"/>
        </w:rPr>
        <w:t xml:space="preserve"> fakulty Univerzity Karlovy upravuje v souladu s čl. 1 odst. 2 Disciplinárního řádu pro studenty Univerzity Karlovy některé podrobnosti o disciplinární komisi </w:t>
      </w:r>
      <w:r w:rsidR="00036768" w:rsidRPr="72DF8018">
        <w:rPr>
          <w:rStyle w:val="Zakladnitext"/>
          <w:rFonts w:asciiTheme="minorHAnsi" w:hAnsiTheme="minorHAnsi" w:cstheme="minorBidi"/>
          <w:sz w:val="24"/>
          <w:szCs w:val="24"/>
        </w:rPr>
        <w:t>Evangelické teologické fakulty</w:t>
      </w:r>
      <w:ins w:id="1" w:author="ETF" w:date="2026-05-20T14:12:00Z">
        <w:r w:rsidR="0040063A">
          <w:rPr>
            <w:rStyle w:val="Zakladnitext"/>
            <w:rFonts w:asciiTheme="minorHAnsi" w:hAnsiTheme="minorHAnsi" w:cstheme="minorBidi"/>
            <w:sz w:val="24"/>
            <w:szCs w:val="24"/>
          </w:rPr>
          <w:t xml:space="preserve"> Univerzity Karlovy </w:t>
        </w:r>
      </w:ins>
      <w:r w:rsidRPr="72DF8018">
        <w:rPr>
          <w:rStyle w:val="Zakladnitext"/>
          <w:rFonts w:asciiTheme="minorHAnsi" w:hAnsiTheme="minorHAnsi" w:cstheme="minorBidi"/>
          <w:sz w:val="24"/>
          <w:szCs w:val="24"/>
        </w:rPr>
        <w:t xml:space="preserve">(dále jen „disciplinární komise“) a pravidlech jednání této komise na </w:t>
      </w:r>
      <w:r w:rsidR="00036768" w:rsidRPr="72DF8018">
        <w:rPr>
          <w:rStyle w:val="Zakladnitext"/>
          <w:rFonts w:asciiTheme="minorHAnsi" w:hAnsiTheme="minorHAnsi" w:cstheme="minorBidi"/>
          <w:sz w:val="24"/>
          <w:szCs w:val="24"/>
        </w:rPr>
        <w:t>Evangelické teologické</w:t>
      </w:r>
      <w:r w:rsidR="005F6059">
        <w:rPr>
          <w:rStyle w:val="Zakladnitext"/>
          <w:rFonts w:asciiTheme="minorHAnsi" w:hAnsiTheme="minorHAnsi" w:cstheme="minorBidi"/>
          <w:sz w:val="24"/>
          <w:szCs w:val="24"/>
        </w:rPr>
        <w:t xml:space="preserve"> </w:t>
      </w:r>
      <w:r w:rsidRPr="72DF8018">
        <w:rPr>
          <w:rStyle w:val="Zakladnitext"/>
          <w:rFonts w:asciiTheme="minorHAnsi" w:hAnsiTheme="minorHAnsi" w:cstheme="minorBidi"/>
          <w:sz w:val="24"/>
          <w:szCs w:val="24"/>
        </w:rPr>
        <w:t xml:space="preserve">fakultě </w:t>
      </w:r>
      <w:ins w:id="2" w:author="ETF" w:date="2026-05-20T14:12:00Z">
        <w:r w:rsidR="0040063A">
          <w:rPr>
            <w:rStyle w:val="Zakladnitext"/>
            <w:rFonts w:asciiTheme="minorHAnsi" w:hAnsiTheme="minorHAnsi" w:cstheme="minorBidi"/>
            <w:sz w:val="24"/>
            <w:szCs w:val="24"/>
          </w:rPr>
          <w:t xml:space="preserve">Univerzity Karlovy </w:t>
        </w:r>
      </w:ins>
      <w:r w:rsidRPr="72DF8018">
        <w:rPr>
          <w:rStyle w:val="Zakladnitext"/>
          <w:rFonts w:asciiTheme="minorHAnsi" w:hAnsiTheme="minorHAnsi" w:cstheme="minorBidi"/>
          <w:sz w:val="24"/>
          <w:szCs w:val="24"/>
        </w:rPr>
        <w:t>(dále jen „fakulta“).</w:t>
      </w:r>
    </w:p>
    <w:p w:rsidR="00162471" w:rsidRPr="005A25EF" w:rsidRDefault="00162471" w:rsidP="005A25EF">
      <w:pPr>
        <w:pStyle w:val="Seznam-seln0"/>
        <w:spacing w:after="0" w:line="23" w:lineRule="atLeast"/>
        <w:contextualSpacing/>
        <w:jc w:val="both"/>
        <w:rPr>
          <w:rFonts w:cstheme="minorHAnsi"/>
          <w:b/>
          <w:sz w:val="24"/>
          <w:szCs w:val="24"/>
          <w:shd w:val="clear" w:color="auto" w:fill="FFFFFF"/>
        </w:rPr>
      </w:pPr>
      <w:r w:rsidRPr="005A25EF">
        <w:rPr>
          <w:rFonts w:cstheme="minorHAnsi"/>
          <w:color w:val="000000" w:themeColor="text1"/>
          <w:sz w:val="24"/>
          <w:szCs w:val="24"/>
        </w:rPr>
        <w:t xml:space="preserve">Disciplinární přestupky studentů zapsaných na </w:t>
      </w:r>
      <w:r w:rsidR="00036768" w:rsidRPr="005A25EF">
        <w:rPr>
          <w:rFonts w:cstheme="minorHAnsi"/>
          <w:color w:val="000000" w:themeColor="text1"/>
          <w:sz w:val="24"/>
          <w:szCs w:val="24"/>
        </w:rPr>
        <w:t>Evangelické teologické</w:t>
      </w:r>
      <w:r w:rsidRPr="005A25EF">
        <w:rPr>
          <w:rFonts w:cstheme="minorHAnsi"/>
          <w:color w:val="000000" w:themeColor="text1"/>
          <w:sz w:val="24"/>
          <w:szCs w:val="24"/>
        </w:rPr>
        <w:t xml:space="preserve"> fakultě Univerzity Karlovy (dále jen „univerzita“), ukládání sankcí za tyto přestupky</w:t>
      </w:r>
      <w:r w:rsidR="2FAD11F7" w:rsidRPr="005A25EF">
        <w:rPr>
          <w:rFonts w:cstheme="minorHAnsi"/>
          <w:color w:val="000000" w:themeColor="text1"/>
          <w:sz w:val="24"/>
          <w:szCs w:val="24"/>
        </w:rPr>
        <w:t xml:space="preserve"> a</w:t>
      </w:r>
      <w:r w:rsidRPr="005A25EF">
        <w:rPr>
          <w:rFonts w:cstheme="minorHAnsi"/>
          <w:color w:val="000000" w:themeColor="text1"/>
          <w:sz w:val="24"/>
          <w:szCs w:val="24"/>
        </w:rPr>
        <w:t xml:space="preserve"> disciplinární řízení upravuje zákon o vysokých školách</w:t>
      </w:r>
      <w:r w:rsidRPr="005A25EF">
        <w:rPr>
          <w:rStyle w:val="Znakapoznpodarou"/>
          <w:rFonts w:cstheme="minorHAnsi"/>
          <w:color w:val="000000" w:themeColor="text1"/>
          <w:sz w:val="24"/>
          <w:szCs w:val="24"/>
        </w:rPr>
        <w:footnoteReference w:id="2"/>
      </w:r>
      <w:r w:rsidRPr="005A25EF">
        <w:rPr>
          <w:rFonts w:cstheme="minorHAnsi"/>
          <w:color w:val="000000" w:themeColor="text1"/>
          <w:sz w:val="24"/>
          <w:szCs w:val="24"/>
        </w:rPr>
        <w:t>, správní řád a Disciplinární řád pro studenty univerzity</w:t>
      </w:r>
      <w:r w:rsidR="00387AC3" w:rsidRPr="005A25EF">
        <w:rPr>
          <w:rFonts w:cstheme="minorHAnsi"/>
          <w:color w:val="000000" w:themeColor="text1"/>
          <w:sz w:val="24"/>
          <w:szCs w:val="24"/>
        </w:rPr>
        <w:t>.</w:t>
      </w:r>
    </w:p>
    <w:p w:rsidR="00162471" w:rsidRPr="005A25EF" w:rsidRDefault="00162471" w:rsidP="005A25EF">
      <w:pPr>
        <w:pStyle w:val="slolnku"/>
        <w:spacing w:before="0" w:line="23" w:lineRule="atLeast"/>
        <w:contextualSpacing/>
        <w:rPr>
          <w:rFonts w:cstheme="minorHAnsi"/>
          <w:b w:val="0"/>
          <w:sz w:val="24"/>
          <w:szCs w:val="24"/>
        </w:rPr>
      </w:pPr>
    </w:p>
    <w:p w:rsidR="00162471" w:rsidRPr="005A25EF" w:rsidRDefault="00162471" w:rsidP="005A25EF">
      <w:pPr>
        <w:pStyle w:val="slolnku"/>
        <w:spacing w:before="0" w:line="23" w:lineRule="atLeast"/>
        <w:contextualSpacing/>
        <w:rPr>
          <w:rFonts w:cstheme="minorHAnsi"/>
          <w:b w:val="0"/>
          <w:sz w:val="24"/>
          <w:szCs w:val="24"/>
        </w:rPr>
      </w:pPr>
      <w:r w:rsidRPr="005A25EF">
        <w:rPr>
          <w:rFonts w:cstheme="minorHAnsi"/>
          <w:sz w:val="24"/>
          <w:szCs w:val="24"/>
        </w:rPr>
        <w:t>Čl. 2</w:t>
      </w:r>
    </w:p>
    <w:p w:rsidR="00162471" w:rsidRPr="005A25EF" w:rsidRDefault="00162471" w:rsidP="005A25EF">
      <w:pPr>
        <w:pStyle w:val="slolnku"/>
        <w:spacing w:before="0" w:line="23" w:lineRule="atLeast"/>
        <w:contextualSpacing/>
        <w:rPr>
          <w:rFonts w:cstheme="minorHAnsi"/>
          <w:b w:val="0"/>
          <w:sz w:val="24"/>
          <w:szCs w:val="24"/>
        </w:rPr>
      </w:pPr>
      <w:r w:rsidRPr="005A25EF">
        <w:rPr>
          <w:rFonts w:cstheme="minorHAnsi"/>
          <w:sz w:val="24"/>
          <w:szCs w:val="24"/>
        </w:rPr>
        <w:t>Disciplinární komise fakulty</w:t>
      </w:r>
    </w:p>
    <w:p w:rsidR="00162471" w:rsidRPr="005A25EF" w:rsidRDefault="00162471" w:rsidP="005A25EF">
      <w:pPr>
        <w:pStyle w:val="Seznam-seln0"/>
        <w:numPr>
          <w:ilvl w:val="0"/>
          <w:numId w:val="7"/>
        </w:numPr>
        <w:spacing w:after="0" w:line="23" w:lineRule="atLeast"/>
        <w:contextualSpacing/>
        <w:jc w:val="both"/>
        <w:rPr>
          <w:rStyle w:val="Zakladnitext"/>
          <w:rFonts w:asciiTheme="minorHAnsi" w:hAnsiTheme="minorHAnsi" w:cstheme="minorHAnsi"/>
          <w:b/>
          <w:sz w:val="24"/>
          <w:szCs w:val="24"/>
        </w:rPr>
      </w:pP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Disciplinární komise má </w:t>
      </w:r>
      <w:r w:rsidR="00036768" w:rsidRPr="005A25EF">
        <w:rPr>
          <w:rStyle w:val="Zakladnitext"/>
          <w:rFonts w:asciiTheme="minorHAnsi" w:hAnsiTheme="minorHAnsi" w:cstheme="minorHAnsi"/>
          <w:sz w:val="24"/>
          <w:szCs w:val="24"/>
        </w:rPr>
        <w:t>6 č</w:t>
      </w: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lenů. </w:t>
      </w:r>
      <w:r w:rsidRPr="005A25EF">
        <w:rPr>
          <w:rFonts w:cstheme="minorHAnsi"/>
          <w:color w:val="000000" w:themeColor="text1"/>
          <w:sz w:val="24"/>
          <w:szCs w:val="24"/>
        </w:rPr>
        <w:t>Polovinu členů komise tvoří studenti.</w:t>
      </w:r>
      <w:r w:rsidRPr="005A25EF">
        <w:rPr>
          <w:rStyle w:val="Znakapoznpodarou"/>
          <w:rFonts w:cstheme="minorHAnsi"/>
          <w:color w:val="000000" w:themeColor="text1"/>
          <w:sz w:val="24"/>
          <w:szCs w:val="24"/>
        </w:rPr>
        <w:footnoteReference w:id="3"/>
      </w:r>
    </w:p>
    <w:p w:rsidR="00613B8D" w:rsidRPr="005A25EF" w:rsidRDefault="00613B8D" w:rsidP="005A25EF">
      <w:pPr>
        <w:pStyle w:val="Seznam-seln0"/>
        <w:spacing w:line="23" w:lineRule="atLeast"/>
        <w:contextualSpacing/>
        <w:jc w:val="both"/>
        <w:rPr>
          <w:rStyle w:val="Zakladnitext"/>
          <w:rFonts w:asciiTheme="minorHAnsi" w:hAnsiTheme="minorHAnsi" w:cstheme="minorHAnsi"/>
          <w:b/>
          <w:sz w:val="24"/>
          <w:szCs w:val="24"/>
          <w:shd w:val="clear" w:color="auto" w:fill="auto"/>
        </w:rPr>
      </w:pPr>
      <w:r w:rsidRPr="005A25EF">
        <w:rPr>
          <w:rStyle w:val="Zakladnitext"/>
          <w:rFonts w:asciiTheme="minorHAnsi" w:hAnsiTheme="minorHAnsi" w:cstheme="minorHAnsi"/>
          <w:sz w:val="24"/>
          <w:szCs w:val="24"/>
          <w:shd w:val="clear" w:color="auto" w:fill="auto"/>
        </w:rPr>
        <w:t>Členy disciplinární komise jmenuje a odvolává děkan se souhlasem akademického senátu fakulty.</w:t>
      </w:r>
    </w:p>
    <w:p w:rsidR="00162471" w:rsidRPr="005A25EF" w:rsidRDefault="00162471" w:rsidP="005A25EF">
      <w:pPr>
        <w:pStyle w:val="Seznam-seln0"/>
        <w:spacing w:after="0" w:line="23" w:lineRule="atLeast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Funkční období členů </w:t>
      </w:r>
      <w:r w:rsidR="48AF6CFF"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disciplinární </w:t>
      </w: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>komise je</w:t>
      </w:r>
      <w:ins w:id="3" w:author="ETF" w:date="2026-05-20T14:13:00Z">
        <w:r w:rsidR="0037051F">
          <w:rPr>
            <w:rStyle w:val="Zakladnitext"/>
            <w:rFonts w:asciiTheme="minorHAnsi" w:hAnsiTheme="minorHAnsi" w:cstheme="minorHAnsi"/>
            <w:sz w:val="24"/>
            <w:szCs w:val="24"/>
          </w:rPr>
          <w:t xml:space="preserve"> </w:t>
        </w:r>
      </w:ins>
      <w:r w:rsidR="00E84AF9"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dvouleté </w:t>
      </w: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a začíná jmenováním. </w:t>
      </w:r>
    </w:p>
    <w:p w:rsidR="00162471" w:rsidRPr="005A25EF" w:rsidRDefault="00162471" w:rsidP="005A25EF">
      <w:pPr>
        <w:pStyle w:val="Seznam-seln0"/>
        <w:spacing w:after="0" w:line="23" w:lineRule="atLeast"/>
        <w:contextualSpacing/>
        <w:jc w:val="both"/>
        <w:rPr>
          <w:rStyle w:val="Zakladnitext"/>
          <w:rFonts w:asciiTheme="minorHAnsi" w:hAnsiTheme="minorHAnsi" w:cstheme="minorHAnsi"/>
          <w:b/>
          <w:sz w:val="24"/>
          <w:szCs w:val="24"/>
        </w:rPr>
      </w:pP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>Členství v</w:t>
      </w:r>
      <w:r w:rsidR="00613B8D"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 disciplinární </w:t>
      </w: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>komisi zaniká</w:t>
      </w:r>
      <w:r w:rsidR="00292EA5" w:rsidRPr="005A25EF">
        <w:rPr>
          <w:rStyle w:val="Zakladnitext"/>
          <w:rFonts w:asciiTheme="minorHAnsi" w:hAnsiTheme="minorHAnsi" w:cstheme="minorHAnsi"/>
          <w:sz w:val="24"/>
          <w:szCs w:val="24"/>
        </w:rPr>
        <w:t>:</w:t>
      </w:r>
    </w:p>
    <w:p w:rsidR="00162471" w:rsidRPr="005A25EF" w:rsidRDefault="00162471" w:rsidP="005A25EF">
      <w:pPr>
        <w:pStyle w:val="Seznam-seln0"/>
        <w:numPr>
          <w:ilvl w:val="1"/>
          <w:numId w:val="2"/>
        </w:numPr>
        <w:spacing w:after="0" w:line="23" w:lineRule="atLeast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>uplynutím funkčního období,</w:t>
      </w:r>
    </w:p>
    <w:p w:rsidR="00162471" w:rsidRPr="005A25EF" w:rsidRDefault="00162471" w:rsidP="005A25EF">
      <w:pPr>
        <w:pStyle w:val="Seznam-seln0"/>
        <w:numPr>
          <w:ilvl w:val="1"/>
          <w:numId w:val="2"/>
        </w:numPr>
        <w:spacing w:after="0" w:line="23" w:lineRule="atLeast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>před uplynutím funkčního období</w:t>
      </w:r>
    </w:p>
    <w:p w:rsidR="00074B99" w:rsidRPr="005A25EF" w:rsidRDefault="00074B99" w:rsidP="005A25EF">
      <w:pPr>
        <w:pStyle w:val="Seznam-seln0"/>
        <w:numPr>
          <w:ilvl w:val="2"/>
          <w:numId w:val="2"/>
        </w:numPr>
        <w:spacing w:after="0" w:line="23" w:lineRule="atLeast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>dnem určeným v odvolání,</w:t>
      </w:r>
    </w:p>
    <w:p w:rsidR="00074B99" w:rsidRPr="005A25EF" w:rsidRDefault="00074B99" w:rsidP="005A25EF">
      <w:pPr>
        <w:pStyle w:val="Seznam-seln0"/>
        <w:numPr>
          <w:ilvl w:val="2"/>
          <w:numId w:val="2"/>
        </w:numPr>
        <w:spacing w:after="0" w:line="23" w:lineRule="atLeast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>dnem zániku členství v akademické obci fakulty,</w:t>
      </w:r>
    </w:p>
    <w:p w:rsidR="00074B99" w:rsidRPr="005A25EF" w:rsidRDefault="00074B99" w:rsidP="005A25EF">
      <w:pPr>
        <w:pStyle w:val="Seznam-seln0"/>
        <w:numPr>
          <w:ilvl w:val="2"/>
          <w:numId w:val="2"/>
        </w:numPr>
        <w:spacing w:after="0" w:line="23" w:lineRule="atLeast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 xml:space="preserve">dnem doručení písemného prohlášení, jimž se člen vzdá členství v disciplinární komisi. </w:t>
      </w:r>
    </w:p>
    <w:p w:rsidR="4A7AF763" w:rsidRPr="005A25EF" w:rsidRDefault="4A7AF763" w:rsidP="005A25EF">
      <w:pPr>
        <w:pStyle w:val="Seznam-seln0"/>
        <w:spacing w:line="23" w:lineRule="atLeast"/>
        <w:contextualSpacing/>
        <w:jc w:val="left"/>
        <w:rPr>
          <w:rStyle w:val="Zakladnitext"/>
          <w:rFonts w:asciiTheme="minorHAnsi" w:hAnsiTheme="minorHAnsi" w:cstheme="minorHAnsi"/>
          <w:b/>
          <w:sz w:val="24"/>
          <w:szCs w:val="24"/>
        </w:rPr>
      </w:pP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Na místo člena </w:t>
      </w:r>
      <w:r w:rsidR="23A55BEA"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disciplinární </w:t>
      </w: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>komise uvolněné podle odstavce 4</w:t>
      </w:r>
      <w:r w:rsidR="4B4F5038"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 písm. </w:t>
      </w:r>
      <w:r w:rsidR="23131507" w:rsidRPr="005A25EF">
        <w:rPr>
          <w:rStyle w:val="Zakladnitext"/>
          <w:rFonts w:asciiTheme="minorHAnsi" w:hAnsiTheme="minorHAnsi" w:cstheme="minorHAnsi"/>
          <w:sz w:val="24"/>
          <w:szCs w:val="24"/>
        </w:rPr>
        <w:t xml:space="preserve">b) </w:t>
      </w:r>
      <w:r w:rsidR="23C3031A" w:rsidRPr="005A25EF">
        <w:rPr>
          <w:rStyle w:val="Zakladnitext"/>
          <w:rFonts w:asciiTheme="minorHAnsi" w:hAnsiTheme="minorHAnsi" w:cstheme="minorHAnsi"/>
          <w:sz w:val="24"/>
          <w:szCs w:val="24"/>
        </w:rPr>
        <w:t>jmenuje děkan bezodkladně nového člena komise</w:t>
      </w:r>
      <w:r w:rsidRPr="005A25EF">
        <w:rPr>
          <w:rStyle w:val="Zakladnitext"/>
          <w:rFonts w:asciiTheme="minorHAnsi" w:hAnsiTheme="minorHAnsi" w:cstheme="minorHAnsi"/>
          <w:sz w:val="24"/>
          <w:szCs w:val="24"/>
        </w:rPr>
        <w:t>, a to na dobu zbývající do konce funkčního období člena, jehož místo se uvolnilo.</w:t>
      </w:r>
    </w:p>
    <w:p w:rsidR="00024367" w:rsidRPr="005A25EF" w:rsidRDefault="3AF1155B" w:rsidP="005A25EF">
      <w:pPr>
        <w:pStyle w:val="Seznam-seln0"/>
        <w:spacing w:after="0" w:line="23" w:lineRule="atLeast"/>
        <w:ind w:left="357" w:hanging="357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 xml:space="preserve">Disciplinární </w:t>
      </w:r>
      <w:r w:rsidR="522746E8" w:rsidRPr="005A25EF">
        <w:rPr>
          <w:rFonts w:cstheme="minorHAnsi"/>
          <w:sz w:val="24"/>
          <w:szCs w:val="24"/>
        </w:rPr>
        <w:t>k</w:t>
      </w:r>
      <w:r w:rsidR="00024367" w:rsidRPr="005A25EF">
        <w:rPr>
          <w:rFonts w:cstheme="minorHAnsi"/>
          <w:sz w:val="24"/>
          <w:szCs w:val="24"/>
        </w:rPr>
        <w:t>omisi poskytuje součinnost děkanát.</w:t>
      </w:r>
    </w:p>
    <w:p w:rsidR="00162471" w:rsidRPr="005A25EF" w:rsidRDefault="00162471" w:rsidP="005A25EF">
      <w:pPr>
        <w:pStyle w:val="slolnku"/>
        <w:spacing w:before="0" w:line="23" w:lineRule="atLeast"/>
        <w:contextualSpacing/>
        <w:rPr>
          <w:rFonts w:cstheme="minorHAnsi"/>
          <w:b w:val="0"/>
          <w:sz w:val="24"/>
          <w:szCs w:val="24"/>
        </w:rPr>
      </w:pPr>
    </w:p>
    <w:p w:rsidR="00162471" w:rsidRPr="005A25EF" w:rsidRDefault="00162471" w:rsidP="005A25EF">
      <w:pPr>
        <w:pStyle w:val="slolnku"/>
        <w:spacing w:before="0" w:line="23" w:lineRule="atLeast"/>
        <w:contextualSpacing/>
        <w:rPr>
          <w:rFonts w:cstheme="minorHAnsi"/>
          <w:b w:val="0"/>
          <w:sz w:val="24"/>
          <w:szCs w:val="24"/>
        </w:rPr>
      </w:pPr>
      <w:r w:rsidRPr="005A25EF">
        <w:rPr>
          <w:rFonts w:cstheme="minorHAnsi"/>
          <w:sz w:val="24"/>
          <w:szCs w:val="24"/>
        </w:rPr>
        <w:lastRenderedPageBreak/>
        <w:t>Čl. 3</w:t>
      </w:r>
    </w:p>
    <w:p w:rsidR="00162471" w:rsidRPr="005A25EF" w:rsidRDefault="00162471" w:rsidP="005A25EF">
      <w:pPr>
        <w:pStyle w:val="Nzevlnku"/>
        <w:spacing w:after="0" w:line="23" w:lineRule="atLeast"/>
        <w:contextualSpacing/>
        <w:rPr>
          <w:rFonts w:cstheme="minorHAnsi"/>
          <w:b w:val="0"/>
          <w:bCs/>
          <w:sz w:val="24"/>
          <w:szCs w:val="24"/>
        </w:rPr>
      </w:pPr>
      <w:r w:rsidRPr="005A25EF">
        <w:rPr>
          <w:rFonts w:cstheme="minorHAnsi"/>
          <w:bCs/>
          <w:sz w:val="24"/>
          <w:szCs w:val="24"/>
        </w:rPr>
        <w:t>Pravidla jednání</w:t>
      </w:r>
      <w:r w:rsidR="00024367" w:rsidRPr="005A25EF">
        <w:rPr>
          <w:rFonts w:cstheme="minorHAnsi"/>
          <w:bCs/>
          <w:sz w:val="24"/>
          <w:szCs w:val="24"/>
        </w:rPr>
        <w:t xml:space="preserve"> disciplinární</w:t>
      </w:r>
      <w:r w:rsidRPr="005A25EF">
        <w:rPr>
          <w:rFonts w:cstheme="minorHAnsi"/>
          <w:bCs/>
          <w:sz w:val="24"/>
          <w:szCs w:val="24"/>
        </w:rPr>
        <w:t xml:space="preserve"> komise</w:t>
      </w:r>
    </w:p>
    <w:p w:rsidR="00162471" w:rsidRPr="0037051F" w:rsidRDefault="00162471" w:rsidP="0037051F">
      <w:pPr>
        <w:pStyle w:val="Seznam-seln0"/>
        <w:numPr>
          <w:ilvl w:val="0"/>
          <w:numId w:val="11"/>
        </w:numPr>
        <w:spacing w:after="0" w:line="23" w:lineRule="atLeast"/>
        <w:contextualSpacing/>
        <w:jc w:val="both"/>
        <w:rPr>
          <w:b/>
          <w:bCs/>
        </w:rPr>
      </w:pPr>
      <w:r w:rsidRPr="0037051F">
        <w:t>Pokud</w:t>
      </w:r>
      <w:ins w:id="4" w:author="ETF" w:date="2026-05-20T14:14:00Z">
        <w:r w:rsidR="0037051F">
          <w:t xml:space="preserve"> </w:t>
        </w:r>
      </w:ins>
      <w:r w:rsidR="00024367" w:rsidRPr="0037051F">
        <w:t xml:space="preserve">disciplinární </w:t>
      </w:r>
      <w:r w:rsidRPr="0037051F">
        <w:t>komise obdrží návrh na zahájení disciplinárního řízení s</w:t>
      </w:r>
      <w:r w:rsidR="770162E1" w:rsidRPr="0037051F">
        <w:t>e</w:t>
      </w:r>
      <w:r w:rsidR="00024367" w:rsidRPr="0037051F">
        <w:t> </w:t>
      </w:r>
      <w:r w:rsidRPr="0037051F">
        <w:t>členem</w:t>
      </w:r>
      <w:r w:rsidR="00024367" w:rsidRPr="0037051F">
        <w:t xml:space="preserve"> disciplinární</w:t>
      </w:r>
      <w:r w:rsidRPr="0037051F">
        <w:t xml:space="preserve"> komise, je tento člen vyloučen z projednávání a rozhodování této věci.</w:t>
      </w:r>
    </w:p>
    <w:p w:rsidR="00162471" w:rsidRPr="005A25EF" w:rsidRDefault="00024367" w:rsidP="005A25EF">
      <w:pPr>
        <w:pStyle w:val="Seznam-seln0"/>
        <w:spacing w:after="0" w:line="23" w:lineRule="atLeast"/>
        <w:ind w:left="357" w:hanging="357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>Disciplinární k</w:t>
      </w:r>
      <w:r w:rsidR="00162471" w:rsidRPr="005A25EF">
        <w:rPr>
          <w:rFonts w:cstheme="minorHAnsi"/>
          <w:sz w:val="24"/>
          <w:szCs w:val="24"/>
        </w:rPr>
        <w:t xml:space="preserve">omise rozhoduje tajným hlasováním, pokud o to požádá alespoň jeden z jejích členů. </w:t>
      </w:r>
    </w:p>
    <w:p w:rsidR="00024367" w:rsidRPr="005A25EF" w:rsidRDefault="00024367" w:rsidP="005A25EF">
      <w:pPr>
        <w:pStyle w:val="Seznam-seln0"/>
        <w:numPr>
          <w:ilvl w:val="0"/>
          <w:numId w:val="0"/>
        </w:numPr>
        <w:spacing w:after="0" w:line="23" w:lineRule="atLeast"/>
        <w:ind w:left="360" w:hanging="360"/>
        <w:contextualSpacing/>
        <w:jc w:val="both"/>
        <w:rPr>
          <w:rFonts w:cstheme="minorHAnsi"/>
          <w:b/>
          <w:sz w:val="24"/>
          <w:szCs w:val="24"/>
        </w:rPr>
      </w:pPr>
    </w:p>
    <w:p w:rsidR="00162471" w:rsidRPr="005A25EF" w:rsidRDefault="00162471" w:rsidP="005A25EF">
      <w:pPr>
        <w:pStyle w:val="slolnku"/>
        <w:spacing w:before="0" w:line="23" w:lineRule="atLeast"/>
        <w:contextualSpacing/>
        <w:rPr>
          <w:rFonts w:cstheme="minorHAnsi"/>
          <w:b w:val="0"/>
          <w:sz w:val="24"/>
          <w:szCs w:val="24"/>
        </w:rPr>
      </w:pPr>
      <w:r w:rsidRPr="005A25EF">
        <w:rPr>
          <w:rFonts w:cstheme="minorHAnsi"/>
          <w:sz w:val="24"/>
          <w:szCs w:val="24"/>
        </w:rPr>
        <w:t>Čl. 4</w:t>
      </w:r>
    </w:p>
    <w:p w:rsidR="00162471" w:rsidRPr="005A25EF" w:rsidRDefault="00162471" w:rsidP="005A25EF">
      <w:pPr>
        <w:pStyle w:val="Nzevlnku"/>
        <w:spacing w:after="0" w:line="23" w:lineRule="atLeast"/>
        <w:contextualSpacing/>
        <w:rPr>
          <w:rFonts w:cstheme="minorHAnsi"/>
          <w:b w:val="0"/>
          <w:sz w:val="24"/>
          <w:szCs w:val="24"/>
        </w:rPr>
      </w:pPr>
      <w:r w:rsidRPr="005A25EF">
        <w:rPr>
          <w:rFonts w:cstheme="minorHAnsi"/>
          <w:sz w:val="24"/>
          <w:szCs w:val="24"/>
        </w:rPr>
        <w:t>Přechodné ustanovení</w:t>
      </w:r>
    </w:p>
    <w:p w:rsidR="00162471" w:rsidRPr="005A25EF" w:rsidRDefault="00162471" w:rsidP="005A25EF">
      <w:pPr>
        <w:pStyle w:val="Seznam-seln0"/>
        <w:numPr>
          <w:ilvl w:val="0"/>
          <w:numId w:val="5"/>
        </w:numPr>
        <w:spacing w:after="0" w:line="23" w:lineRule="atLeast"/>
        <w:ind w:left="357" w:hanging="357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>Disciplinární řízení zahájená přede dnem účinností tohoto řádu se dokončí podle tohoto řádu a podle Disciplinárního řádu pro studenty univerzity.</w:t>
      </w:r>
    </w:p>
    <w:p w:rsidR="00074B99" w:rsidRPr="005A25EF" w:rsidRDefault="00162471" w:rsidP="005A25EF">
      <w:pPr>
        <w:pStyle w:val="Seznam-seln0"/>
        <w:numPr>
          <w:ilvl w:val="0"/>
          <w:numId w:val="10"/>
        </w:numPr>
        <w:spacing w:after="0" w:line="23" w:lineRule="atLeast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 xml:space="preserve">Funkční období </w:t>
      </w:r>
      <w:r w:rsidR="27728180" w:rsidRPr="005A25EF">
        <w:rPr>
          <w:rFonts w:cstheme="minorHAnsi"/>
          <w:sz w:val="24"/>
          <w:szCs w:val="24"/>
        </w:rPr>
        <w:t xml:space="preserve">členů </w:t>
      </w:r>
      <w:r w:rsidRPr="005A25EF">
        <w:rPr>
          <w:rFonts w:cstheme="minorHAnsi"/>
          <w:sz w:val="24"/>
          <w:szCs w:val="24"/>
        </w:rPr>
        <w:t>disciplinární komise jmenované přede dnem účinnost</w:t>
      </w:r>
      <w:r w:rsidR="40570F7B" w:rsidRPr="005A25EF">
        <w:rPr>
          <w:rFonts w:cstheme="minorHAnsi"/>
          <w:sz w:val="24"/>
          <w:szCs w:val="24"/>
        </w:rPr>
        <w:t>i</w:t>
      </w:r>
      <w:r w:rsidRPr="005A25EF">
        <w:rPr>
          <w:rFonts w:cstheme="minorHAnsi"/>
          <w:sz w:val="24"/>
          <w:szCs w:val="24"/>
        </w:rPr>
        <w:t xml:space="preserve"> tohoto řádu zůstává nedotčeno.</w:t>
      </w:r>
    </w:p>
    <w:p w:rsidR="00074B99" w:rsidRPr="005A25EF" w:rsidRDefault="0037051F" w:rsidP="0037051F">
      <w:pPr>
        <w:pStyle w:val="Seznam-seln0"/>
        <w:spacing w:after="0" w:line="23" w:lineRule="atLeast"/>
        <w:ind w:left="357" w:hanging="357"/>
        <w:contextualSpacing/>
        <w:jc w:val="both"/>
        <w:rPr>
          <w:rFonts w:cstheme="minorBidi"/>
          <w:b/>
          <w:bCs/>
          <w:sz w:val="24"/>
          <w:szCs w:val="24"/>
        </w:rPr>
      </w:pPr>
      <w:ins w:id="5" w:author="ETF" w:date="2026-05-20T14:14:00Z">
        <w:r>
          <w:rPr>
            <w:rFonts w:cstheme="minorBidi"/>
            <w:sz w:val="24"/>
            <w:szCs w:val="24"/>
          </w:rPr>
          <w:t xml:space="preserve">Funkce náhradníka </w:t>
        </w:r>
      </w:ins>
      <w:del w:id="6" w:author="ETF" w:date="2026-05-20T14:14:00Z">
        <w:r w:rsidR="00074B99" w:rsidRPr="4D967D24" w:rsidDel="0037051F">
          <w:rPr>
            <w:rFonts w:cstheme="minorBidi"/>
            <w:sz w:val="24"/>
            <w:szCs w:val="24"/>
          </w:rPr>
          <w:delText xml:space="preserve">Náhradnictví </w:delText>
        </w:r>
      </w:del>
      <w:r w:rsidR="00074B99" w:rsidRPr="4D967D24">
        <w:rPr>
          <w:rFonts w:cstheme="minorBidi"/>
          <w:sz w:val="24"/>
          <w:szCs w:val="24"/>
        </w:rPr>
        <w:t>podle Disciplinárního řádu pro studenty univerzity ze dne 14. 12. 2016 a</w:t>
      </w:r>
      <w:r w:rsidR="00E84AF9" w:rsidRPr="4D967D24">
        <w:rPr>
          <w:rFonts w:cstheme="minorBidi"/>
          <w:sz w:val="24"/>
          <w:szCs w:val="24"/>
        </w:rPr>
        <w:t xml:space="preserve"> podle dosavadního řádu zaniká.</w:t>
      </w:r>
    </w:p>
    <w:p w:rsidR="00162471" w:rsidRPr="005A25EF" w:rsidRDefault="00162471" w:rsidP="005A25EF">
      <w:pPr>
        <w:pStyle w:val="slolnku"/>
        <w:spacing w:line="23" w:lineRule="atLeast"/>
        <w:contextualSpacing/>
        <w:rPr>
          <w:rFonts w:cstheme="minorHAnsi"/>
          <w:b w:val="0"/>
          <w:sz w:val="24"/>
          <w:szCs w:val="24"/>
        </w:rPr>
      </w:pPr>
      <w:r w:rsidRPr="005A25EF">
        <w:rPr>
          <w:rFonts w:cstheme="minorHAnsi"/>
          <w:sz w:val="24"/>
          <w:szCs w:val="24"/>
        </w:rPr>
        <w:t>Čl. 5</w:t>
      </w:r>
    </w:p>
    <w:p w:rsidR="00162471" w:rsidRPr="005A25EF" w:rsidRDefault="00162471" w:rsidP="005A25EF">
      <w:pPr>
        <w:pStyle w:val="Nzevlnku"/>
        <w:spacing w:after="0" w:line="23" w:lineRule="atLeast"/>
        <w:contextualSpacing/>
        <w:rPr>
          <w:rFonts w:cstheme="minorHAnsi"/>
          <w:b w:val="0"/>
          <w:sz w:val="24"/>
          <w:szCs w:val="24"/>
        </w:rPr>
      </w:pPr>
      <w:r w:rsidRPr="005A25EF">
        <w:rPr>
          <w:rFonts w:cstheme="minorHAnsi"/>
          <w:sz w:val="24"/>
          <w:szCs w:val="24"/>
        </w:rPr>
        <w:t>Závěrečná ustanovení</w:t>
      </w:r>
    </w:p>
    <w:p w:rsidR="00162471" w:rsidRPr="005A25EF" w:rsidRDefault="00162471" w:rsidP="005A25EF">
      <w:pPr>
        <w:pStyle w:val="Seznam-seln0"/>
        <w:numPr>
          <w:ilvl w:val="0"/>
          <w:numId w:val="9"/>
        </w:numPr>
        <w:spacing w:after="0" w:line="23" w:lineRule="atLeast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 xml:space="preserve">Zrušuje se Disciplinární řád pro studenty fakulty schválený akademickým senátem univerzity dne </w:t>
      </w:r>
      <w:r w:rsidR="00E84AF9" w:rsidRPr="005A25EF">
        <w:rPr>
          <w:rFonts w:cstheme="minorHAnsi"/>
          <w:sz w:val="24"/>
          <w:szCs w:val="24"/>
        </w:rPr>
        <w:t>2. června 2017</w:t>
      </w:r>
      <w:r w:rsidR="00387AC3" w:rsidRPr="005A25EF">
        <w:rPr>
          <w:rFonts w:cstheme="minorHAnsi"/>
          <w:sz w:val="24"/>
          <w:szCs w:val="24"/>
        </w:rPr>
        <w:t>.</w:t>
      </w:r>
    </w:p>
    <w:p w:rsidR="00162471" w:rsidRPr="005A25EF" w:rsidRDefault="00162471" w:rsidP="005A25EF">
      <w:pPr>
        <w:pStyle w:val="Seznam-seln0"/>
        <w:spacing w:after="0" w:line="23" w:lineRule="atLeast"/>
        <w:ind w:left="357" w:hanging="357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 xml:space="preserve">Tento řád byl schválen akademickým senátem fakulty dne </w:t>
      </w:r>
      <w:r w:rsidR="005A25EF">
        <w:rPr>
          <w:rFonts w:cstheme="minorHAnsi"/>
          <w:sz w:val="24"/>
          <w:szCs w:val="24"/>
        </w:rPr>
        <w:t>14</w:t>
      </w:r>
      <w:r w:rsidR="00387AC3" w:rsidRPr="005A25EF">
        <w:rPr>
          <w:rFonts w:cstheme="minorHAnsi"/>
          <w:sz w:val="24"/>
          <w:szCs w:val="24"/>
        </w:rPr>
        <w:t>.</w:t>
      </w:r>
      <w:r w:rsidR="005A25EF">
        <w:rPr>
          <w:rFonts w:cstheme="minorHAnsi"/>
          <w:sz w:val="24"/>
          <w:szCs w:val="24"/>
        </w:rPr>
        <w:t xml:space="preserve"> 4</w:t>
      </w:r>
      <w:r w:rsidR="00387AC3" w:rsidRPr="005A25EF">
        <w:rPr>
          <w:rFonts w:cstheme="minorHAnsi"/>
          <w:sz w:val="24"/>
          <w:szCs w:val="24"/>
        </w:rPr>
        <w:t>.</w:t>
      </w:r>
      <w:r w:rsidR="005A25EF">
        <w:rPr>
          <w:rFonts w:cstheme="minorHAnsi"/>
          <w:sz w:val="24"/>
          <w:szCs w:val="24"/>
        </w:rPr>
        <w:t xml:space="preserve"> 2026</w:t>
      </w:r>
      <w:r w:rsidR="00387AC3" w:rsidRPr="005A25EF">
        <w:rPr>
          <w:rFonts w:cstheme="minorHAnsi"/>
          <w:sz w:val="24"/>
          <w:szCs w:val="24"/>
        </w:rPr>
        <w:t>.</w:t>
      </w:r>
    </w:p>
    <w:p w:rsidR="00162471" w:rsidRPr="005A25EF" w:rsidRDefault="00162471" w:rsidP="005A25EF">
      <w:pPr>
        <w:pStyle w:val="Seznam-seln0"/>
        <w:spacing w:after="0" w:line="23" w:lineRule="atLeast"/>
        <w:ind w:left="357" w:hanging="357"/>
        <w:contextualSpacing/>
        <w:jc w:val="both"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>Tento řád nabývá platnosti dnem schválení akademickým senátem univerzity</w:t>
      </w:r>
      <w:r w:rsidRPr="005A25EF">
        <w:rPr>
          <w:rStyle w:val="Znakapoznpodarou"/>
          <w:rFonts w:cstheme="minorHAnsi"/>
          <w:sz w:val="24"/>
          <w:szCs w:val="24"/>
        </w:rPr>
        <w:footnoteReference w:id="4"/>
      </w:r>
      <w:r w:rsidRPr="005A25EF">
        <w:rPr>
          <w:rFonts w:cstheme="minorHAnsi"/>
          <w:sz w:val="24"/>
          <w:szCs w:val="24"/>
        </w:rPr>
        <w:t>.</w:t>
      </w:r>
    </w:p>
    <w:p w:rsidR="00162471" w:rsidRPr="005A25EF" w:rsidRDefault="00162471" w:rsidP="0037051F">
      <w:pPr>
        <w:pStyle w:val="Seznam-seln0"/>
        <w:spacing w:after="0" w:line="23" w:lineRule="atLeast"/>
        <w:ind w:left="357" w:hanging="357"/>
        <w:contextualSpacing/>
        <w:jc w:val="both"/>
        <w:rPr>
          <w:rFonts w:cstheme="minorBidi"/>
          <w:b/>
          <w:bCs/>
          <w:sz w:val="24"/>
          <w:szCs w:val="24"/>
        </w:rPr>
      </w:pPr>
      <w:r w:rsidRPr="4D967D24">
        <w:rPr>
          <w:rFonts w:cstheme="minorBidi"/>
          <w:sz w:val="24"/>
          <w:szCs w:val="24"/>
        </w:rPr>
        <w:t xml:space="preserve">Tento řád nabývá účinnosti </w:t>
      </w:r>
      <w:ins w:id="7" w:author="ETF" w:date="2026-05-20T14:15:00Z">
        <w:r w:rsidR="0037051F">
          <w:rPr>
            <w:rFonts w:cstheme="minorBidi"/>
            <w:sz w:val="24"/>
            <w:szCs w:val="24"/>
          </w:rPr>
          <w:t>1. 10. 2026</w:t>
        </w:r>
      </w:ins>
      <w:del w:id="8" w:author="ETF" w:date="2026-05-20T14:15:00Z">
        <w:r w:rsidRPr="4D967D24" w:rsidDel="0037051F">
          <w:rPr>
            <w:rFonts w:cstheme="minorBidi"/>
            <w:color w:val="000000" w:themeColor="text1"/>
            <w:sz w:val="24"/>
            <w:szCs w:val="24"/>
          </w:rPr>
          <w:delText>prvního dne kalendářního měsíce následujícího po dni, kdy nabyl platnosti</w:delText>
        </w:r>
      </w:del>
      <w:r w:rsidRPr="4D967D24">
        <w:rPr>
          <w:rFonts w:cstheme="minorBidi"/>
          <w:color w:val="000000" w:themeColor="text1"/>
          <w:sz w:val="24"/>
          <w:szCs w:val="24"/>
        </w:rPr>
        <w:t>.</w:t>
      </w:r>
    </w:p>
    <w:p w:rsidR="00162471" w:rsidRPr="005A25EF" w:rsidRDefault="00162471" w:rsidP="005A25EF">
      <w:pPr>
        <w:pStyle w:val="Seznam-seln0"/>
        <w:numPr>
          <w:ilvl w:val="0"/>
          <w:numId w:val="0"/>
        </w:numPr>
        <w:spacing w:line="23" w:lineRule="atLeast"/>
        <w:ind w:left="397" w:hanging="397"/>
        <w:contextualSpacing/>
        <w:rPr>
          <w:rFonts w:cstheme="minorHAnsi"/>
          <w:b/>
          <w:sz w:val="24"/>
          <w:szCs w:val="24"/>
        </w:rPr>
      </w:pPr>
    </w:p>
    <w:p w:rsidR="00162471" w:rsidRDefault="00162471" w:rsidP="005A25EF">
      <w:pPr>
        <w:spacing w:line="23" w:lineRule="atLeast"/>
        <w:ind w:left="397" w:hanging="397"/>
        <w:contextualSpacing/>
        <w:rPr>
          <w:rFonts w:cstheme="minorHAnsi"/>
          <w:bCs/>
          <w:sz w:val="24"/>
          <w:szCs w:val="24"/>
        </w:rPr>
      </w:pPr>
    </w:p>
    <w:p w:rsidR="005A25EF" w:rsidRDefault="005A25EF" w:rsidP="005A25EF">
      <w:pPr>
        <w:spacing w:line="23" w:lineRule="atLeast"/>
        <w:ind w:left="397" w:hanging="397"/>
        <w:contextualSpacing/>
        <w:rPr>
          <w:rFonts w:cstheme="minorHAnsi"/>
          <w:bCs/>
          <w:sz w:val="24"/>
          <w:szCs w:val="24"/>
        </w:rPr>
      </w:pPr>
    </w:p>
    <w:p w:rsidR="005A25EF" w:rsidRPr="005A25EF" w:rsidRDefault="005A25EF" w:rsidP="005A25EF">
      <w:pPr>
        <w:spacing w:line="23" w:lineRule="atLeast"/>
        <w:ind w:left="397" w:hanging="397"/>
        <w:contextualSpacing/>
        <w:rPr>
          <w:rFonts w:cstheme="minorHAnsi"/>
          <w:bCs/>
          <w:sz w:val="24"/>
          <w:szCs w:val="24"/>
        </w:rPr>
      </w:pPr>
    </w:p>
    <w:tbl>
      <w:tblPr>
        <w:tblStyle w:val="Mkatabulky"/>
        <w:tblW w:w="0" w:type="auto"/>
        <w:tblInd w:w="397" w:type="dxa"/>
        <w:tblLook w:val="04A0"/>
      </w:tblPr>
      <w:tblGrid>
        <w:gridCol w:w="4457"/>
        <w:gridCol w:w="4434"/>
      </w:tblGrid>
      <w:tr w:rsidR="00F45032" w:rsidRPr="005A25EF" w:rsidTr="00F45032">
        <w:tc>
          <w:tcPr>
            <w:tcW w:w="4606" w:type="dxa"/>
          </w:tcPr>
          <w:p w:rsidR="00F45032" w:rsidRDefault="00F45032" w:rsidP="005A25EF">
            <w:pPr>
              <w:spacing w:line="23" w:lineRule="atLeast"/>
              <w:contextualSpacing/>
              <w:rPr>
                <w:rFonts w:cstheme="minorHAnsi"/>
                <w:bCs/>
                <w:sz w:val="24"/>
                <w:szCs w:val="24"/>
              </w:rPr>
            </w:pPr>
            <w:r w:rsidRPr="005A25EF">
              <w:rPr>
                <w:rFonts w:cstheme="minorHAnsi"/>
                <w:bCs/>
                <w:sz w:val="24"/>
                <w:szCs w:val="24"/>
              </w:rPr>
              <w:t xml:space="preserve">Jan </w:t>
            </w:r>
            <w:proofErr w:type="spellStart"/>
            <w:r w:rsidRPr="005A25EF">
              <w:rPr>
                <w:rFonts w:cstheme="minorHAnsi"/>
                <w:bCs/>
                <w:sz w:val="24"/>
                <w:szCs w:val="24"/>
              </w:rPr>
              <w:t>Kranát</w:t>
            </w:r>
            <w:proofErr w:type="spellEnd"/>
            <w:r w:rsidR="005A25EF">
              <w:rPr>
                <w:rFonts w:cstheme="minorHAnsi"/>
                <w:bCs/>
                <w:sz w:val="24"/>
                <w:szCs w:val="24"/>
              </w:rPr>
              <w:t>, PhD.</w:t>
            </w:r>
          </w:p>
          <w:p w:rsidR="005A25EF" w:rsidRPr="005A25EF" w:rsidRDefault="005A25EF" w:rsidP="005A25EF">
            <w:pPr>
              <w:spacing w:line="23" w:lineRule="atLeast"/>
              <w:contextualSpacing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předseda Akademického senátu ETF UK</w:t>
            </w:r>
          </w:p>
        </w:tc>
        <w:tc>
          <w:tcPr>
            <w:tcW w:w="4606" w:type="dxa"/>
          </w:tcPr>
          <w:p w:rsidR="00F45032" w:rsidRDefault="005A25EF" w:rsidP="005A25EF">
            <w:pPr>
              <w:spacing w:line="23" w:lineRule="atLeast"/>
              <w:contextualSpacing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Doc. Jan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Roskovec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>, PhD.</w:t>
            </w:r>
          </w:p>
          <w:p w:rsidR="005A25EF" w:rsidRPr="005A25EF" w:rsidRDefault="005A25EF" w:rsidP="005A25EF">
            <w:pPr>
              <w:spacing w:line="23" w:lineRule="atLeast"/>
              <w:contextualSpacing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děkan ETF UK</w:t>
            </w:r>
          </w:p>
        </w:tc>
      </w:tr>
    </w:tbl>
    <w:p w:rsidR="00162471" w:rsidRPr="005A25EF" w:rsidRDefault="00162471" w:rsidP="005A25EF">
      <w:pPr>
        <w:spacing w:line="23" w:lineRule="atLeast"/>
        <w:ind w:left="397" w:hanging="397"/>
        <w:contextualSpacing/>
        <w:jc w:val="both"/>
        <w:rPr>
          <w:rFonts w:cstheme="minorHAnsi"/>
          <w:b/>
          <w:sz w:val="24"/>
          <w:szCs w:val="24"/>
        </w:rPr>
      </w:pPr>
    </w:p>
    <w:p w:rsidR="00162471" w:rsidRPr="005A25EF" w:rsidRDefault="00162471" w:rsidP="005A25EF">
      <w:pPr>
        <w:spacing w:line="23" w:lineRule="atLeast"/>
        <w:contextualSpacing/>
        <w:rPr>
          <w:rFonts w:cstheme="minorHAnsi"/>
          <w:b/>
          <w:sz w:val="24"/>
          <w:szCs w:val="24"/>
        </w:rPr>
      </w:pPr>
    </w:p>
    <w:p w:rsidR="00AC21BE" w:rsidRPr="005A25EF" w:rsidRDefault="00AC21BE" w:rsidP="005A25EF">
      <w:pPr>
        <w:spacing w:line="23" w:lineRule="atLeast"/>
        <w:contextualSpacing/>
        <w:jc w:val="left"/>
        <w:rPr>
          <w:rFonts w:cstheme="minorHAnsi"/>
          <w:sz w:val="24"/>
          <w:szCs w:val="24"/>
        </w:rPr>
      </w:pPr>
    </w:p>
    <w:p w:rsidR="005A25EF" w:rsidRDefault="005A25EF" w:rsidP="005A25EF">
      <w:pPr>
        <w:spacing w:line="23" w:lineRule="atLeast"/>
        <w:contextualSpacing/>
        <w:rPr>
          <w:rFonts w:cstheme="minorHAnsi"/>
          <w:sz w:val="24"/>
          <w:szCs w:val="24"/>
        </w:rPr>
      </w:pPr>
    </w:p>
    <w:p w:rsidR="00AC21BE" w:rsidRPr="005A25EF" w:rsidRDefault="00AC21BE" w:rsidP="005A25EF">
      <w:pPr>
        <w:spacing w:line="23" w:lineRule="atLeast"/>
        <w:contextualSpacing/>
        <w:rPr>
          <w:rFonts w:cstheme="minorHAnsi"/>
          <w:sz w:val="24"/>
          <w:szCs w:val="24"/>
        </w:rPr>
      </w:pPr>
      <w:r w:rsidRPr="005A25EF">
        <w:rPr>
          <w:rFonts w:cstheme="minorHAnsi"/>
          <w:sz w:val="24"/>
          <w:szCs w:val="24"/>
        </w:rPr>
        <w:t xml:space="preserve">JUDr. Ing. Josef </w:t>
      </w:r>
      <w:proofErr w:type="spellStart"/>
      <w:r w:rsidRPr="005A25EF">
        <w:rPr>
          <w:rFonts w:cstheme="minorHAnsi"/>
          <w:sz w:val="24"/>
          <w:szCs w:val="24"/>
        </w:rPr>
        <w:t>Staša</w:t>
      </w:r>
      <w:proofErr w:type="spellEnd"/>
      <w:r w:rsidRPr="005A25EF">
        <w:rPr>
          <w:rFonts w:cstheme="minorHAnsi"/>
          <w:sz w:val="24"/>
          <w:szCs w:val="24"/>
        </w:rPr>
        <w:t>, CSc.</w:t>
      </w:r>
    </w:p>
    <w:p w:rsidR="00C83C32" w:rsidRPr="005A25EF" w:rsidRDefault="00162471" w:rsidP="005A25EF">
      <w:pPr>
        <w:spacing w:line="23" w:lineRule="atLeast"/>
        <w:contextualSpacing/>
        <w:rPr>
          <w:rFonts w:cstheme="minorHAnsi"/>
          <w:b/>
          <w:sz w:val="24"/>
          <w:szCs w:val="24"/>
        </w:rPr>
      </w:pPr>
      <w:r w:rsidRPr="005A25EF">
        <w:rPr>
          <w:rFonts w:cstheme="minorHAnsi"/>
          <w:sz w:val="24"/>
          <w:szCs w:val="24"/>
        </w:rPr>
        <w:t>předseda Akademického senátu UK</w:t>
      </w:r>
    </w:p>
    <w:sectPr w:rsidR="00C83C32" w:rsidRPr="005A25EF" w:rsidSect="00533E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1EAFA534"/>
  <w15:commentEx w15:done="0" w15:paraId="23589091"/>
  <w15:commentEx w15:done="0" w15:paraId="0B7048A3"/>
  <w15:commentEx w15:done="0" w15:paraId="52628117"/>
  <w15:commentEx w15:done="0" w15:paraId="1A67E18A"/>
  <w15:commentEx w15:done="0" w15:paraId="7FC3F798"/>
  <w15:commentEx w15:done="0" w15:paraId="3EC44978"/>
  <w15:commentEx w15:done="0" w15:paraId="01FEF2AD"/>
  <w15:commentEx w15:done="0" w15:paraId="118CD38F"/>
  <w15:commentEx w15:done="0" w15:paraId="61826C43"/>
  <w15:commentEx w15:done="0" w15:paraId="62BFF62A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C5411FE" w16cex:dateUtc="2025-08-23T08:10:00Z"/>
  <w16cex:commentExtensible w16cex:durableId="2C541537" w16cex:dateUtc="2025-08-23T08:23:00Z"/>
  <w16cex:commentExtensible w16cex:durableId="2C541432" w16cex:dateUtc="2025-08-23T08:19:00Z"/>
  <w16cex:commentExtensible w16cex:durableId="2C541D14" w16cex:dateUtc="2025-08-23T08:57:00Z"/>
  <w16cex:commentExtensible w16cex:durableId="2C541707" w16cex:dateUtc="2025-08-23T08:31:00Z"/>
  <w16cex:commentExtensible w16cex:durableId="2C84FC86" w16cex:dateUtc="2025-09-29T10:39:00Z"/>
  <w16cex:commentExtensible w16cex:durableId="709055AD" w16cex:dateUtc="2026-05-11T12:41:38.642Z"/>
  <w16cex:commentExtensible w16cex:durableId="2797E506" w16cex:dateUtc="2026-05-11T12:42:22.321Z"/>
  <w16cex:commentExtensible w16cex:durableId="2219ACF4" w16cex:dateUtc="2026-05-11T12:42:47.547Z"/>
  <w16cex:commentExtensible w16cex:durableId="7A144890" w16cex:dateUtc="2026-05-12T12:42:23.136Z"/>
  <w16cex:commentExtensible w16cex:durableId="300E67DA" w16cex:dateUtc="2026-05-12T12:42:27.424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1EAFA534" w16cid:durableId="2C5411FE"/>
  <w16cid:commentId w16cid:paraId="23589091" w16cid:durableId="2C541537"/>
  <w16cid:commentId w16cid:paraId="0B7048A3" w16cid:durableId="2C541432"/>
  <w16cid:commentId w16cid:paraId="52628117" w16cid:durableId="2C541D14"/>
  <w16cid:commentId w16cid:paraId="1A67E18A" w16cid:durableId="2C541707"/>
  <w16cid:commentId w16cid:paraId="7FC3F798" w16cid:durableId="2C84FC86"/>
  <w16cid:commentId w16cid:paraId="3EC44978" w16cid:durableId="709055AD"/>
  <w16cid:commentId w16cid:paraId="01FEF2AD" w16cid:durableId="2797E506"/>
  <w16cid:commentId w16cid:paraId="118CD38F" w16cid:durableId="2219ACF4"/>
  <w16cid:commentId w16cid:paraId="61826C43" w16cid:durableId="7A144890"/>
  <w16cid:commentId w16cid:paraId="62BFF62A" w16cid:durableId="300E67DA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D33" w:rsidRDefault="00FF3D33" w:rsidP="00162471">
      <w:r>
        <w:separator/>
      </w:r>
    </w:p>
  </w:endnote>
  <w:endnote w:type="continuationSeparator" w:id="1">
    <w:p w:rsidR="00FF3D33" w:rsidRDefault="00FF3D33" w:rsidP="001624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D33" w:rsidRDefault="00FF3D33" w:rsidP="00162471">
      <w:r>
        <w:separator/>
      </w:r>
    </w:p>
  </w:footnote>
  <w:footnote w:type="continuationSeparator" w:id="1">
    <w:p w:rsidR="00FF3D33" w:rsidRDefault="00FF3D33" w:rsidP="00162471">
      <w:r>
        <w:continuationSeparator/>
      </w:r>
    </w:p>
  </w:footnote>
  <w:footnote w:id="2">
    <w:p w:rsidR="00162471" w:rsidRPr="00F45032" w:rsidRDefault="00162471" w:rsidP="00162471">
      <w:pPr>
        <w:pStyle w:val="Textpoznpodarou"/>
        <w:jc w:val="left"/>
        <w:rPr>
          <w:rFonts w:cstheme="minorHAnsi"/>
          <w:b/>
        </w:rPr>
      </w:pPr>
      <w:r w:rsidRPr="00F45032">
        <w:rPr>
          <w:rStyle w:val="Znakapoznpodarou"/>
          <w:rFonts w:cstheme="minorHAnsi"/>
        </w:rPr>
        <w:footnoteRef/>
      </w:r>
      <w:r w:rsidRPr="00F45032">
        <w:rPr>
          <w:rFonts w:cstheme="minorHAnsi"/>
        </w:rPr>
        <w:t xml:space="preserve"> Zejména §§ 64 až 66 a § 69 zákona o vysokých školách.</w:t>
      </w:r>
    </w:p>
  </w:footnote>
  <w:footnote w:id="3">
    <w:p w:rsidR="00162471" w:rsidRPr="00F45032" w:rsidRDefault="00162471" w:rsidP="00162471">
      <w:pPr>
        <w:pStyle w:val="Textpoznpodarou"/>
        <w:jc w:val="left"/>
        <w:rPr>
          <w:rFonts w:cstheme="minorHAnsi"/>
          <w:b/>
        </w:rPr>
      </w:pPr>
      <w:r w:rsidRPr="00F45032">
        <w:rPr>
          <w:rStyle w:val="Znakapoznpodarou"/>
          <w:rFonts w:cstheme="minorHAnsi"/>
        </w:rPr>
        <w:footnoteRef/>
      </w:r>
      <w:r w:rsidRPr="00F45032">
        <w:rPr>
          <w:rFonts w:cstheme="minorHAnsi"/>
        </w:rPr>
        <w:t xml:space="preserve"> Věta druhá § 31 odst. 1 zákona o vysokých školách.</w:t>
      </w:r>
    </w:p>
  </w:footnote>
  <w:footnote w:id="4">
    <w:p w:rsidR="00162471" w:rsidRPr="00F45032" w:rsidRDefault="00162471" w:rsidP="005A25EF">
      <w:pPr>
        <w:pStyle w:val="Textpoznpodarou"/>
        <w:jc w:val="both"/>
        <w:rPr>
          <w:rFonts w:cstheme="minorHAnsi"/>
          <w:b/>
        </w:rPr>
      </w:pPr>
      <w:r w:rsidRPr="00F45032">
        <w:rPr>
          <w:rStyle w:val="Znakapoznpodarou"/>
          <w:rFonts w:cstheme="minorHAnsi"/>
        </w:rPr>
        <w:footnoteRef/>
      </w:r>
      <w:r w:rsidRPr="00F45032">
        <w:rPr>
          <w:rFonts w:cstheme="minorHAnsi"/>
        </w:rPr>
        <w:t xml:space="preserve"> § 9 odst. 1 písm. b) bod 2. zákona o vysokých školách. Tento předpis byl schválen Akademickým senátem univerzity dne </w:t>
      </w:r>
      <w:r w:rsidR="00387AC3" w:rsidRPr="00F45032">
        <w:rPr>
          <w:rFonts w:cstheme="minorHAnsi"/>
        </w:rPr>
        <w:t>….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658FF"/>
    <w:multiLevelType w:val="hybridMultilevel"/>
    <w:tmpl w:val="EBB062CA"/>
    <w:lvl w:ilvl="0" w:tplc="38F69DF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8955E5"/>
    <w:multiLevelType w:val="hybridMultilevel"/>
    <w:tmpl w:val="603C7D1C"/>
    <w:lvl w:ilvl="0" w:tplc="E3ACB860">
      <w:start w:val="1"/>
      <w:numFmt w:val="decimal"/>
      <w:pStyle w:val="Seznam-seln0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  <w:bCs/>
        <w:sz w:val="24"/>
        <w:szCs w:val="24"/>
      </w:rPr>
    </w:lvl>
    <w:lvl w:ilvl="1" w:tplc="4F189CDE">
      <w:start w:val="1"/>
      <w:numFmt w:val="lowerLetter"/>
      <w:lvlText w:val="%2)"/>
      <w:lvlJc w:val="left"/>
      <w:pPr>
        <w:ind w:left="785" w:hanging="360"/>
      </w:pPr>
      <w:rPr>
        <w:b w:val="0"/>
        <w:bCs/>
        <w:sz w:val="24"/>
        <w:szCs w:val="24"/>
      </w:rPr>
    </w:lvl>
    <w:lvl w:ilvl="2" w:tplc="FAAA17AA">
      <w:start w:val="1"/>
      <w:numFmt w:val="lowerRoman"/>
      <w:lvlText w:val="%3."/>
      <w:lvlJc w:val="right"/>
      <w:pPr>
        <w:ind w:left="1031" w:hanging="180"/>
      </w:pPr>
      <w:rPr>
        <w:b w:val="0"/>
        <w:bCs/>
        <w:sz w:val="24"/>
        <w:szCs w:val="24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0"/>
  </w:num>
  <w:num w:numId="6">
    <w:abstractNumId w:val="1"/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2"/>
    </w:lvlOverride>
  </w:num>
  <w:num w:numId="11">
    <w:abstractNumId w:val="1"/>
    <w:lvlOverride w:ilvl="0">
      <w:startOverride w:val="1"/>
    </w:lvlOverride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Barbora Marusičová">
    <w15:presenceInfo w15:providerId="AD" w15:userId="S::93563923@cuni.cz::aa7f2373-d0fa-4ede-9234-a62897f4b666"/>
  </w15:person>
  <w15:person w15:author="Diana Sýkorová">
    <w15:presenceInfo w15:providerId="AD" w15:userId="S::30825624@cuni.cz::d1f7fda4-4b2c-44ed-a0a0-774adc74c4b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162471"/>
    <w:rsid w:val="00024367"/>
    <w:rsid w:val="00036768"/>
    <w:rsid w:val="00074B99"/>
    <w:rsid w:val="000D287F"/>
    <w:rsid w:val="0012415A"/>
    <w:rsid w:val="00162471"/>
    <w:rsid w:val="00276C04"/>
    <w:rsid w:val="00292EA5"/>
    <w:rsid w:val="002C416A"/>
    <w:rsid w:val="0037051F"/>
    <w:rsid w:val="00387AC3"/>
    <w:rsid w:val="003E44ED"/>
    <w:rsid w:val="0040063A"/>
    <w:rsid w:val="00400BEE"/>
    <w:rsid w:val="00466D56"/>
    <w:rsid w:val="00471BF6"/>
    <w:rsid w:val="004B68AD"/>
    <w:rsid w:val="005A25EF"/>
    <w:rsid w:val="005F6059"/>
    <w:rsid w:val="00613B8D"/>
    <w:rsid w:val="006A24F7"/>
    <w:rsid w:val="0074571A"/>
    <w:rsid w:val="007711DA"/>
    <w:rsid w:val="00801EB5"/>
    <w:rsid w:val="008C5000"/>
    <w:rsid w:val="00936194"/>
    <w:rsid w:val="00973A41"/>
    <w:rsid w:val="00A54A72"/>
    <w:rsid w:val="00A75E92"/>
    <w:rsid w:val="00AC21BE"/>
    <w:rsid w:val="00BC7997"/>
    <w:rsid w:val="00C70737"/>
    <w:rsid w:val="00C83C32"/>
    <w:rsid w:val="00CA3D0D"/>
    <w:rsid w:val="00CF3210"/>
    <w:rsid w:val="00D10B5B"/>
    <w:rsid w:val="00D32A2F"/>
    <w:rsid w:val="00DF117A"/>
    <w:rsid w:val="00E04828"/>
    <w:rsid w:val="00E24893"/>
    <w:rsid w:val="00E84AF9"/>
    <w:rsid w:val="00F45032"/>
    <w:rsid w:val="00FD5231"/>
    <w:rsid w:val="00FF3D33"/>
    <w:rsid w:val="043B3EF5"/>
    <w:rsid w:val="0470A43E"/>
    <w:rsid w:val="06D4BCE6"/>
    <w:rsid w:val="086F8707"/>
    <w:rsid w:val="08C5DA05"/>
    <w:rsid w:val="08D16F29"/>
    <w:rsid w:val="0EF9F637"/>
    <w:rsid w:val="10DC2E89"/>
    <w:rsid w:val="1395B546"/>
    <w:rsid w:val="1400AC66"/>
    <w:rsid w:val="14449206"/>
    <w:rsid w:val="15FBBE53"/>
    <w:rsid w:val="160B7CF7"/>
    <w:rsid w:val="17F669E8"/>
    <w:rsid w:val="185470AA"/>
    <w:rsid w:val="1856AC80"/>
    <w:rsid w:val="19E65F42"/>
    <w:rsid w:val="1A72BCCF"/>
    <w:rsid w:val="1AB73758"/>
    <w:rsid w:val="1BF6E442"/>
    <w:rsid w:val="1C3F7BEF"/>
    <w:rsid w:val="1D76567B"/>
    <w:rsid w:val="1E172855"/>
    <w:rsid w:val="2179F2EA"/>
    <w:rsid w:val="21FEC96C"/>
    <w:rsid w:val="23131507"/>
    <w:rsid w:val="23608806"/>
    <w:rsid w:val="23A55BEA"/>
    <w:rsid w:val="23C3031A"/>
    <w:rsid w:val="247CCB09"/>
    <w:rsid w:val="25DD6721"/>
    <w:rsid w:val="268693C9"/>
    <w:rsid w:val="27728180"/>
    <w:rsid w:val="2839011C"/>
    <w:rsid w:val="2B0D6C5D"/>
    <w:rsid w:val="2C6F79FB"/>
    <w:rsid w:val="2FAD11F7"/>
    <w:rsid w:val="3051368F"/>
    <w:rsid w:val="305F141B"/>
    <w:rsid w:val="30F97A74"/>
    <w:rsid w:val="3366C1E8"/>
    <w:rsid w:val="35B109C3"/>
    <w:rsid w:val="3A7AD4FA"/>
    <w:rsid w:val="3AF1155B"/>
    <w:rsid w:val="3B7CD0E6"/>
    <w:rsid w:val="3CE272E1"/>
    <w:rsid w:val="3CE2A7DF"/>
    <w:rsid w:val="3DB3F3F8"/>
    <w:rsid w:val="3DFC1E47"/>
    <w:rsid w:val="40570F7B"/>
    <w:rsid w:val="40EE0E5C"/>
    <w:rsid w:val="4393BD55"/>
    <w:rsid w:val="43E6A9CE"/>
    <w:rsid w:val="4624A7BC"/>
    <w:rsid w:val="4640EAAA"/>
    <w:rsid w:val="4689236E"/>
    <w:rsid w:val="46978B45"/>
    <w:rsid w:val="48AF6CFF"/>
    <w:rsid w:val="4A7AF763"/>
    <w:rsid w:val="4B0D24FF"/>
    <w:rsid w:val="4B4F5038"/>
    <w:rsid w:val="4D3FBC2F"/>
    <w:rsid w:val="4D967D24"/>
    <w:rsid w:val="510FE40B"/>
    <w:rsid w:val="5183DC7B"/>
    <w:rsid w:val="51F1BBCE"/>
    <w:rsid w:val="522746E8"/>
    <w:rsid w:val="52E8A3F2"/>
    <w:rsid w:val="536DB728"/>
    <w:rsid w:val="549053A4"/>
    <w:rsid w:val="553BDE20"/>
    <w:rsid w:val="5565DFA7"/>
    <w:rsid w:val="560B034B"/>
    <w:rsid w:val="567EC0F6"/>
    <w:rsid w:val="5BCB5C8F"/>
    <w:rsid w:val="6020A0F8"/>
    <w:rsid w:val="6042B1BA"/>
    <w:rsid w:val="619A0B6C"/>
    <w:rsid w:val="642BDF41"/>
    <w:rsid w:val="67730B67"/>
    <w:rsid w:val="67F23709"/>
    <w:rsid w:val="68A94688"/>
    <w:rsid w:val="6A1D1DC0"/>
    <w:rsid w:val="6AD18097"/>
    <w:rsid w:val="6B7AC3CC"/>
    <w:rsid w:val="6E80917D"/>
    <w:rsid w:val="6EAB9E30"/>
    <w:rsid w:val="6ED8C663"/>
    <w:rsid w:val="6FBEA472"/>
    <w:rsid w:val="702FED72"/>
    <w:rsid w:val="71CBE265"/>
    <w:rsid w:val="72DF8018"/>
    <w:rsid w:val="73A4DA9F"/>
    <w:rsid w:val="74B4E4C0"/>
    <w:rsid w:val="75DF8F01"/>
    <w:rsid w:val="7607E1FC"/>
    <w:rsid w:val="7678436E"/>
    <w:rsid w:val="770162E1"/>
    <w:rsid w:val="7822EC26"/>
    <w:rsid w:val="7E3C63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247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6247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62471"/>
  </w:style>
  <w:style w:type="paragraph" w:customStyle="1" w:styleId="slolnku">
    <w:name w:val="Číslo článku"/>
    <w:basedOn w:val="Normln"/>
    <w:next w:val="Normln"/>
    <w:rsid w:val="00162471"/>
    <w:pPr>
      <w:spacing w:before="300"/>
    </w:pPr>
    <w:rPr>
      <w:b/>
      <w:color w:val="000000"/>
    </w:rPr>
  </w:style>
  <w:style w:type="paragraph" w:customStyle="1" w:styleId="Nzevlnku">
    <w:name w:val="Název článku"/>
    <w:basedOn w:val="Normln"/>
    <w:rsid w:val="00162471"/>
    <w:pPr>
      <w:spacing w:after="300"/>
    </w:pPr>
    <w:rPr>
      <w:b/>
      <w:color w:val="000000"/>
    </w:rPr>
  </w:style>
  <w:style w:type="paragraph" w:customStyle="1" w:styleId="Seznam-seln0">
    <w:name w:val="Seznam - číselný (0)"/>
    <w:basedOn w:val="Normln"/>
    <w:rsid w:val="00162471"/>
    <w:pPr>
      <w:numPr>
        <w:numId w:val="2"/>
      </w:numPr>
      <w:spacing w:after="120"/>
    </w:pPr>
    <w:rPr>
      <w:rFonts w:cs="Arial"/>
    </w:rPr>
  </w:style>
  <w:style w:type="paragraph" w:styleId="Textpoznpodarou">
    <w:name w:val="footnote text"/>
    <w:basedOn w:val="Normln"/>
    <w:link w:val="TextpoznpodarouChar"/>
    <w:uiPriority w:val="99"/>
    <w:unhideWhenUsed/>
    <w:rsid w:val="00162471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16247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162471"/>
    <w:rPr>
      <w:vertAlign w:val="superscript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162471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162471"/>
    <w:pPr>
      <w:shd w:val="clear" w:color="auto" w:fill="FFFFFF"/>
      <w:spacing w:line="277" w:lineRule="exact"/>
      <w:ind w:hanging="380"/>
    </w:pPr>
    <w:rPr>
      <w:rFonts w:ascii="Times New Roman" w:hAnsi="Times New Roman" w:cs="Times New Roman"/>
      <w:sz w:val="23"/>
      <w:szCs w:val="23"/>
    </w:rPr>
  </w:style>
  <w:style w:type="paragraph" w:styleId="Zpat">
    <w:name w:val="footer"/>
    <w:basedOn w:val="Normln"/>
    <w:link w:val="ZpatChar"/>
    <w:uiPriority w:val="99"/>
    <w:unhideWhenUsed/>
    <w:rsid w:val="00E2489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24893"/>
  </w:style>
  <w:style w:type="character" w:styleId="Odkaznakoment">
    <w:name w:val="annotation reference"/>
    <w:basedOn w:val="Standardnpsmoodstavce"/>
    <w:uiPriority w:val="99"/>
    <w:semiHidden/>
    <w:unhideWhenUsed/>
    <w:rsid w:val="00D10B5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10B5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10B5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10B5B"/>
    <w:rPr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10B5B"/>
    <w:rPr>
      <w:bCs/>
      <w:sz w:val="20"/>
      <w:szCs w:val="20"/>
    </w:rPr>
  </w:style>
  <w:style w:type="character" w:styleId="PromnnHTML">
    <w:name w:val="HTML Variable"/>
    <w:basedOn w:val="Standardnpsmoodstavce"/>
    <w:uiPriority w:val="99"/>
    <w:semiHidden/>
    <w:unhideWhenUsed/>
    <w:rsid w:val="00D10B5B"/>
    <w:rPr>
      <w:i/>
      <w:iCs/>
    </w:rPr>
  </w:style>
  <w:style w:type="paragraph" w:styleId="Revize">
    <w:name w:val="Revision"/>
    <w:hidden/>
    <w:uiPriority w:val="99"/>
    <w:semiHidden/>
    <w:rsid w:val="00387AC3"/>
    <w:pPr>
      <w:jc w:val="left"/>
    </w:pPr>
  </w:style>
  <w:style w:type="paragraph" w:styleId="Odstavecseseznamem">
    <w:name w:val="List Paragraph"/>
    <w:basedOn w:val="Normln"/>
    <w:uiPriority w:val="34"/>
    <w:qFormat/>
    <w:rsid w:val="00292EA5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CA3D0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3D0D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39"/>
    <w:rsid w:val="00F450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247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6247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62471"/>
  </w:style>
  <w:style w:type="paragraph" w:customStyle="1" w:styleId="slolnku">
    <w:name w:val="Číslo článku"/>
    <w:basedOn w:val="Normln"/>
    <w:next w:val="Normln"/>
    <w:rsid w:val="00162471"/>
    <w:pPr>
      <w:spacing w:before="300"/>
    </w:pPr>
    <w:rPr>
      <w:b/>
      <w:color w:val="000000"/>
    </w:rPr>
  </w:style>
  <w:style w:type="paragraph" w:customStyle="1" w:styleId="Nzevlnku">
    <w:name w:val="Název článku"/>
    <w:basedOn w:val="Normln"/>
    <w:rsid w:val="00162471"/>
    <w:pPr>
      <w:spacing w:after="300"/>
    </w:pPr>
    <w:rPr>
      <w:b/>
      <w:color w:val="000000"/>
    </w:rPr>
  </w:style>
  <w:style w:type="paragraph" w:customStyle="1" w:styleId="Seznam-seln0">
    <w:name w:val="Seznam - číselný (0)"/>
    <w:basedOn w:val="Normln"/>
    <w:rsid w:val="00162471"/>
    <w:pPr>
      <w:numPr>
        <w:numId w:val="2"/>
      </w:numPr>
      <w:spacing w:after="120"/>
    </w:pPr>
    <w:rPr>
      <w:rFonts w:cs="Arial"/>
    </w:rPr>
  </w:style>
  <w:style w:type="paragraph" w:styleId="Textpoznpodarou">
    <w:name w:val="footnote text"/>
    <w:basedOn w:val="Normln"/>
    <w:link w:val="TextpoznpodarouChar"/>
    <w:uiPriority w:val="99"/>
    <w:unhideWhenUsed/>
    <w:rsid w:val="00162471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16247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162471"/>
    <w:rPr>
      <w:vertAlign w:val="superscript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162471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162471"/>
    <w:pPr>
      <w:shd w:val="clear" w:color="auto" w:fill="FFFFFF"/>
      <w:spacing w:line="277" w:lineRule="exact"/>
      <w:ind w:hanging="380"/>
    </w:pPr>
    <w:rPr>
      <w:rFonts w:ascii="Times New Roman" w:hAnsi="Times New Roman" w:cs="Times New Roman"/>
      <w:sz w:val="23"/>
      <w:szCs w:val="23"/>
    </w:rPr>
  </w:style>
  <w:style w:type="paragraph" w:styleId="Zpat">
    <w:name w:val="footer"/>
    <w:basedOn w:val="Normln"/>
    <w:link w:val="ZpatChar"/>
    <w:uiPriority w:val="99"/>
    <w:unhideWhenUsed/>
    <w:rsid w:val="00E2489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24893"/>
  </w:style>
  <w:style w:type="character" w:styleId="Odkaznakoment">
    <w:name w:val="annotation reference"/>
    <w:basedOn w:val="Standardnpsmoodstavce"/>
    <w:uiPriority w:val="99"/>
    <w:semiHidden/>
    <w:unhideWhenUsed/>
    <w:rsid w:val="00D10B5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10B5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10B5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10B5B"/>
    <w:rPr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10B5B"/>
    <w:rPr>
      <w:bCs/>
      <w:sz w:val="20"/>
      <w:szCs w:val="20"/>
    </w:rPr>
  </w:style>
  <w:style w:type="character" w:styleId="PromnnHTML">
    <w:name w:val="HTML Variable"/>
    <w:basedOn w:val="Standardnpsmoodstavce"/>
    <w:uiPriority w:val="99"/>
    <w:semiHidden/>
    <w:unhideWhenUsed/>
    <w:rsid w:val="00D10B5B"/>
    <w:rPr>
      <w:i/>
      <w:iCs/>
    </w:rPr>
  </w:style>
  <w:style w:type="paragraph" w:styleId="Revize">
    <w:name w:val="Revision"/>
    <w:hidden/>
    <w:uiPriority w:val="99"/>
    <w:semiHidden/>
    <w:rsid w:val="00387AC3"/>
    <w:pPr>
      <w:jc w:val="left"/>
    </w:pPr>
  </w:style>
  <w:style w:type="paragraph" w:styleId="Odstavecseseznamem">
    <w:name w:val="List Paragraph"/>
    <w:basedOn w:val="Normln"/>
    <w:uiPriority w:val="34"/>
    <w:qFormat/>
    <w:rsid w:val="00292EA5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CA3D0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A3D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23" Type="http://schemas.microsoft.com/office/2011/relationships/commentsExtended" Target="commentsExtended.xml"/><Relationship Id="rId10" Type="http://schemas.openxmlformats.org/officeDocument/2006/relationships/fontTable" Target="fontTable.xml"/><Relationship Id="rId19" Type="http://schemas.microsoft.com/office/2018/08/relationships/commentsExtensible" Target="commentsExtensi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713C9B79DA84BBB0044A723BE6BDF" ma:contentTypeVersion="12" ma:contentTypeDescription="Vytvoří nový dokument" ma:contentTypeScope="" ma:versionID="0cc4bd7e316c05723a95e7a53c2511a1">
  <xsd:schema xmlns:xsd="http://www.w3.org/2001/XMLSchema" xmlns:xs="http://www.w3.org/2001/XMLSchema" xmlns:p="http://schemas.microsoft.com/office/2006/metadata/properties" xmlns:ns2="2ffe165d-0c64-4cda-b671-778c29893bfb" xmlns:ns3="0575897f-d6c7-43b3-ae94-edf404cc9ee5" targetNamespace="http://schemas.microsoft.com/office/2006/metadata/properties" ma:root="true" ma:fieldsID="bcdca15eb4801600db378cfefd3f334b" ns2:_="" ns3:_="">
    <xsd:import namespace="2ffe165d-0c64-4cda-b671-778c29893bfb"/>
    <xsd:import namespace="0575897f-d6c7-43b3-ae94-edf404cc9e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e165d-0c64-4cda-b671-778c29893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5897f-d6c7-43b3-ae94-edf404cc9ee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5b2380-b8b3-4061-b4aa-30df119bde14}" ma:internalName="TaxCatchAll" ma:showField="CatchAllData" ma:web="0575897f-d6c7-43b3-ae94-edf404cc9e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fe165d-0c64-4cda-b671-778c29893bfb">
      <Terms xmlns="http://schemas.microsoft.com/office/infopath/2007/PartnerControls"/>
    </lcf76f155ced4ddcb4097134ff3c332f>
    <TaxCatchAll xmlns="0575897f-d6c7-43b3-ae94-edf404cc9ee5" xsi:nil="true"/>
  </documentManagement>
</p:properties>
</file>

<file path=customXml/itemProps1.xml><?xml version="1.0" encoding="utf-8"?>
<ds:datastoreItem xmlns:ds="http://schemas.openxmlformats.org/officeDocument/2006/customXml" ds:itemID="{EF171F7C-7939-437C-BC19-B9A3C70E8D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fe165d-0c64-4cda-b671-778c29893bfb"/>
    <ds:schemaRef ds:uri="0575897f-d6c7-43b3-ae94-edf404cc9e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83C710-8CCC-41C3-8F77-10E96494B2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C87722-3534-4E68-9359-D5C12C51A51A}">
  <ds:schemaRefs>
    <ds:schemaRef ds:uri="http://purl.org/dc/terms/"/>
    <ds:schemaRef ds:uri="http://www.w3.org/XML/1998/namespace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7554463e-62cf-4969-9446-c9ba6af6b13e"/>
    <ds:schemaRef ds:uri="http://schemas.microsoft.com/office/2006/metadata/properties"/>
    <ds:schemaRef ds:uri="1fa26d43-2f76-458b-8e27-445329d5d246"/>
    <ds:schemaRef ds:uri="http://purl.org/dc/dcmitype/"/>
    <ds:schemaRef ds:uri="2ffe165d-0c64-4cda-b671-778c29893bfb"/>
    <ds:schemaRef ds:uri="0575897f-d6c7-43b3-ae94-edf404cc9ee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490</Words>
  <Characters>2894</Characters>
  <Application>Microsoft Office Word</Application>
  <DocSecurity>0</DocSecurity>
  <Lines>24</Lines>
  <Paragraphs>6</Paragraphs>
  <ScaleCrop>false</ScaleCrop>
  <Company>1.LF.UK</Company>
  <LinksUpToDate>false</LinksUpToDate>
  <CharactersWithSpaces>3378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Ejenc</dc:creator>
  <cp:lastModifiedBy>ETF</cp:lastModifiedBy>
  <cp:revision>2</cp:revision>
  <dcterms:created xsi:type="dcterms:W3CDTF">2026-05-21T10:27:00Z</dcterms:created>
  <dcterms:modified xsi:type="dcterms:W3CDTF">2026-05-21T10:27:00Z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0x010100AFF713C9B79DA84BBB0044A723BE6BDF</vt:lpwstr>
  </property>
  <property fmtid="{D5CDD505-2E9C-101B-9397-08002B2CF9AE}" pid="3" name="MediaServiceImageTags">
    <vt:lpwstr/>
  </property>
</Properties>
</file>